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F629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  <w:outlineLvl w:val="9"/>
        <w:rPr>
          <w:ins w:id="0" w:author="谭忠诚" w:date="2026-07-15T17:46:06Z"/>
          <w:del w:id="1" w:author="zyh" w:date="2026-07-17T10:11:11Z"/>
          <w:rFonts w:hint="eastAsia" w:ascii="方正小标宋简体" w:hAnsi="方正小标宋简体" w:eastAsia="方正小标宋简体" w:cs="方正小标宋简体"/>
          <w:color w:val="auto"/>
          <w:w w:val="100"/>
          <w:kern w:val="2"/>
          <w:sz w:val="44"/>
          <w:szCs w:val="44"/>
          <w:u w:val="none"/>
          <w:lang w:val="en-US" w:eastAsia="zh-CN" w:bidi="ar-SA"/>
        </w:rPr>
      </w:pPr>
      <w:del w:id="2" w:author="zyh" w:date="2026-07-17T10:11:11Z">
        <w:r>
          <w:rPr>
            <w:rFonts w:hint="eastAsia" w:ascii="方正小标宋简体" w:hAnsi="方正小标宋简体" w:eastAsia="方正小标宋简体" w:cs="方正小标宋简体"/>
            <w:color w:val="auto"/>
            <w:w w:val="100"/>
            <w:kern w:val="2"/>
            <w:sz w:val="44"/>
            <w:szCs w:val="44"/>
            <w:u w:val="none"/>
            <w:lang w:val="en-US" w:eastAsia="zh-CN" w:bidi="ar-SA"/>
          </w:rPr>
          <w:delText>云南省应急管理厅</w:delText>
        </w:r>
      </w:del>
      <w:ins w:id="3" w:author="谭忠诚" w:date="2026-07-15T17:46:03Z">
        <w:del w:id="4" w:author="zyh" w:date="2026-07-17T10:11:11Z">
          <w:r>
            <w:rPr>
              <w:rFonts w:hint="eastAsia" w:ascii="方正小标宋简体" w:hAnsi="方正小标宋简体" w:eastAsia="方正小标宋简体" w:cs="方正小标宋简体"/>
              <w:color w:val="auto"/>
              <w:w w:val="100"/>
              <w:kern w:val="2"/>
              <w:sz w:val="44"/>
              <w:szCs w:val="44"/>
              <w:u w:val="none"/>
              <w:lang w:val="en-US" w:eastAsia="zh-CN" w:bidi="ar-SA"/>
            </w:rPr>
            <w:delText>公布</w:delText>
          </w:r>
        </w:del>
      </w:ins>
      <w:del w:id="5" w:author="zyh" w:date="2026-07-17T10:11:11Z">
        <w:r>
          <w:rPr>
            <w:rFonts w:hint="eastAsia" w:ascii="方正小标宋简体" w:hAnsi="方正小标宋简体" w:eastAsia="方正小标宋简体" w:cs="方正小标宋简体"/>
            <w:color w:val="auto"/>
            <w:w w:val="100"/>
            <w:kern w:val="2"/>
            <w:sz w:val="44"/>
            <w:szCs w:val="44"/>
            <w:u w:val="none"/>
            <w:lang w:val="en-US" w:eastAsia="zh-CN" w:bidi="ar-SA"/>
          </w:rPr>
          <w:delText>安全生产“三项岗位”</w:delText>
        </w:r>
      </w:del>
    </w:p>
    <w:p w14:paraId="1611CFA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  <w:outlineLvl w:val="9"/>
        <w:rPr>
          <w:del w:id="6" w:author="zyh" w:date="2026-07-17T10:11:11Z"/>
          <w:rFonts w:hint="eastAsia" w:ascii="方正小标宋简体" w:hAnsi="方正小标宋简体" w:eastAsia="方正小标宋简体" w:cs="方正小标宋简体"/>
          <w:color w:val="auto"/>
          <w:w w:val="100"/>
          <w:kern w:val="2"/>
          <w:sz w:val="44"/>
          <w:szCs w:val="44"/>
          <w:u w:val="none"/>
          <w:lang w:val="en-US" w:eastAsia="zh-CN" w:bidi="ar-SA"/>
        </w:rPr>
      </w:pPr>
      <w:del w:id="7" w:author="zyh" w:date="2026-07-17T10:11:11Z">
        <w:r>
          <w:rPr>
            <w:rFonts w:hint="eastAsia" w:ascii="方正小标宋简体" w:hAnsi="方正小标宋简体" w:eastAsia="方正小标宋简体" w:cs="方正小标宋简体"/>
            <w:color w:val="auto"/>
            <w:w w:val="100"/>
            <w:kern w:val="2"/>
            <w:sz w:val="44"/>
            <w:szCs w:val="44"/>
            <w:u w:val="none"/>
            <w:lang w:val="en-US" w:eastAsia="zh-CN" w:bidi="ar-SA"/>
          </w:rPr>
          <w:delText>人员8月份</w:delText>
        </w:r>
      </w:del>
    </w:p>
    <w:p w14:paraId="23CE7A20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  <w:outlineLvl w:val="9"/>
        <w:rPr>
          <w:del w:id="9" w:author="zyh" w:date="2026-07-17T10:11:11Z"/>
          <w:rFonts w:hint="eastAsia" w:ascii="方正小标宋简体" w:hAnsi="方正小标宋简体" w:eastAsia="方正小标宋简体" w:cs="方正小标宋简体"/>
          <w:color w:val="auto"/>
          <w:w w:val="100"/>
          <w:kern w:val="2"/>
          <w:sz w:val="44"/>
          <w:szCs w:val="44"/>
          <w:u w:val="none"/>
          <w:lang w:val="en-US" w:eastAsia="zh-CN" w:bidi="ar-SA"/>
        </w:rPr>
        <w:pPrChange w:id="8" w:author="谭忠诚" w:date="2026-07-15T17:46:07Z">
          <w:pPr>
            <w:keepNext w:val="0"/>
            <w:keepLines w:val="0"/>
            <w:pageBreakBefore w:val="0"/>
            <w:widowControl/>
            <w:kinsoku/>
            <w:wordWrap w:val="0"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700" w:lineRule="exact"/>
            <w:jc w:val="center"/>
            <w:textAlignment w:val="auto"/>
            <w:outlineLvl w:val="9"/>
          </w:pPr>
        </w:pPrChange>
      </w:pPr>
      <w:del w:id="10" w:author="zyh" w:date="2026-07-17T10:11:11Z">
        <w:r>
          <w:rPr>
            <w:rFonts w:hint="eastAsia" w:ascii="方正小标宋简体" w:hAnsi="方正小标宋简体" w:eastAsia="方正小标宋简体" w:cs="方正小标宋简体"/>
            <w:color w:val="auto"/>
            <w:w w:val="100"/>
            <w:kern w:val="2"/>
            <w:sz w:val="44"/>
            <w:szCs w:val="44"/>
            <w:u w:val="none"/>
            <w:lang w:val="en-US" w:eastAsia="zh-CN" w:bidi="ar-SA"/>
          </w:rPr>
          <w:delText>考试计划信息公布</w:delText>
        </w:r>
      </w:del>
    </w:p>
    <w:p w14:paraId="18B4D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del w:id="11" w:author="zyh" w:date="2026-07-17T10:11:11Z"/>
          <w:rFonts w:hint="eastAsia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</w:pPr>
    </w:p>
    <w:p w14:paraId="5F0E1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del w:id="12" w:author="zyh" w:date="2026-07-17T10:11:11Z"/>
          <w:rFonts w:hint="eastAsia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</w:pPr>
      <w:del w:id="13" w:author="zyh" w:date="2026-07-17T10:11:11Z">
        <w:r>
          <w:rPr>
            <w:rFonts w:hint="eastAsia" w:ascii="Times New Roman" w:hAnsi="Times New Roman" w:eastAsia="方正仿宋_GBK" w:cs="Times New Roman"/>
            <w:color w:val="auto"/>
            <w:sz w:val="32"/>
            <w:szCs w:val="32"/>
            <w:u w:val="none"/>
            <w:lang w:val="en-US" w:eastAsia="zh-CN"/>
          </w:rPr>
          <w:delText>为给广大考生提供更便捷、高效的服务，云南省应急管理厅结合待考实时数据和全省考点考位分布情况，统筹制定了考试计划安排。现公布2026年8月云南省安全生产“三项岗位”人员考试计划信息，方便考生合理规划考试时间和地点。</w:delText>
        </w:r>
      </w:del>
    </w:p>
    <w:p w14:paraId="2F6CA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del w:id="14" w:author="zyh" w:date="2026-07-17T10:11:11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del w:id="15" w:author="zyh" w:date="2026-07-17T10:11:11Z">
        <w:r>
          <w:rPr>
            <w:rFonts w:hint="eastAsia" w:ascii="Times New Roman" w:hAnsi="Times New Roman" w:eastAsia="方正仿宋_GBK" w:cs="Times New Roman"/>
            <w:color w:val="auto"/>
            <w:sz w:val="32"/>
            <w:szCs w:val="32"/>
            <w:u w:val="none"/>
            <w:lang w:val="en-US" w:eastAsia="zh-CN"/>
          </w:rPr>
          <w:delText>详细考点信息及考试计划安排见表格</w:delText>
        </w:r>
      </w:del>
    </w:p>
    <w:p w14:paraId="78623161">
      <w:pPr>
        <w:rPr>
          <w:del w:id="16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5B92428">
      <w:pPr>
        <w:rPr>
          <w:del w:id="17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B33AAD4">
      <w:pPr>
        <w:rPr>
          <w:del w:id="18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BD12823">
      <w:pPr>
        <w:rPr>
          <w:del w:id="19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A4AB2D1">
      <w:pPr>
        <w:rPr>
          <w:del w:id="20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5E0183D9">
      <w:pPr>
        <w:rPr>
          <w:del w:id="21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46AA4CA">
      <w:pPr>
        <w:rPr>
          <w:del w:id="22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EC832C2">
      <w:pPr>
        <w:rPr>
          <w:del w:id="23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CCBF4A9">
      <w:pPr>
        <w:rPr>
          <w:del w:id="24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9756DB6">
      <w:pPr>
        <w:rPr>
          <w:del w:id="25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B5AB2A7">
      <w:pPr>
        <w:rPr>
          <w:del w:id="26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B40CBFB">
      <w:pPr>
        <w:rPr>
          <w:del w:id="27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B1EA5F7">
      <w:pPr>
        <w:rPr>
          <w:del w:id="28" w:author="zyh" w:date="2026-07-17T10:11:13Z"/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ins w:id="29" w:author="zyh" w:date="2026-07-17T10:11:22Z">
        <w:r>
          <w:rPr>
            <w:rFonts w:hint="eastAsia" w:ascii="方正仿宋_GBK" w:hAnsi="方正仿宋_GBK" w:eastAsia="方正仿宋_GBK" w:cs="方正仿宋_GBK"/>
            <w:sz w:val="32"/>
            <w:szCs w:val="32"/>
            <w:lang w:val="en-US" w:eastAsia="zh-CN"/>
          </w:rPr>
          <w:t>相关附件</w:t>
        </w:r>
      </w:ins>
      <w:bookmarkStart w:id="0" w:name="_GoBack"/>
      <w:bookmarkEnd w:id="0"/>
    </w:p>
    <w:p w14:paraId="19334049">
      <w:pPr>
        <w:rPr>
          <w:del w:id="30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EA09E1F">
      <w:pPr>
        <w:rPr>
          <w:del w:id="31" w:author="zyh" w:date="2026-07-17T10:11:13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0A836B6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29CD363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70960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1AC1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6181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云南建工技校考试点</w:t>
            </w:r>
          </w:p>
        </w:tc>
      </w:tr>
      <w:tr w14:paraId="5F55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41D4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0DC3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昆明市盘龙区沣源路中段（云南省建筑技工学校内）</w:t>
            </w:r>
          </w:p>
        </w:tc>
      </w:tr>
      <w:tr w14:paraId="1DDBD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1DB7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2F4A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黄爱刚</w:t>
            </w:r>
          </w:p>
        </w:tc>
        <w:tc>
          <w:tcPr>
            <w:tcW w:w="1855" w:type="dxa"/>
            <w:gridSpan w:val="2"/>
            <w:vAlign w:val="center"/>
          </w:tcPr>
          <w:p w14:paraId="4049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0CB3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0871-65640266</w:t>
            </w:r>
          </w:p>
        </w:tc>
      </w:tr>
      <w:tr w14:paraId="70EB3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37304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30D3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1452F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6064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7A68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5A828C6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386C3A6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2447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35AF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特种</w:t>
            </w:r>
          </w:p>
          <w:p w14:paraId="6BAA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5363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0093A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0A98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57A3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</w:t>
            </w:r>
          </w:p>
        </w:tc>
      </w:tr>
      <w:tr w14:paraId="404D3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1D403B4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34AC5A8D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4F919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4894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575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0EDF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2911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6059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4B0E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7BCD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D854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A603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07EE2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2D9A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E2BB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FD53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CC80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076F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8818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F5AA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8508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1EF0D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EC6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276A5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03E80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48B9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F592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000E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D13E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42CE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38A3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1995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295AA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D580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745EF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41212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vAlign w:val="center"/>
          </w:tcPr>
          <w:p w14:paraId="722BD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vAlign w:val="center"/>
          </w:tcPr>
          <w:p w14:paraId="62C17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vAlign w:val="center"/>
          </w:tcPr>
          <w:p w14:paraId="3DC54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vAlign w:val="center"/>
          </w:tcPr>
          <w:p w14:paraId="4E8F6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vAlign w:val="center"/>
          </w:tcPr>
          <w:p w14:paraId="509F9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986B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47000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6408A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31F2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3C8B4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03332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vAlign w:val="center"/>
          </w:tcPr>
          <w:p w14:paraId="7D2FE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8639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0771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8953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BA2C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B1D1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35B3D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30909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75BF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5FEFB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BA15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vAlign w:val="center"/>
          </w:tcPr>
          <w:p w14:paraId="57FB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11BC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D2DE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4C43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279B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16F1E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1E7DE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7C05B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1BA0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33EDC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6453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vAlign w:val="center"/>
          </w:tcPr>
          <w:p w14:paraId="3DEA9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7333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F92D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8CD0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46A9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FDCE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05C9F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724D7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9424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2C955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1AF6A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vAlign w:val="center"/>
          </w:tcPr>
          <w:p w14:paraId="5613D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CB3D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03EA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2316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vAlign w:val="center"/>
          </w:tcPr>
          <w:p w14:paraId="1E84A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04" w:type="dxa"/>
            <w:vAlign w:val="center"/>
          </w:tcPr>
          <w:p w14:paraId="5099E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vAlign w:val="center"/>
          </w:tcPr>
          <w:p w14:paraId="04293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61961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0E79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37830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7236D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DB67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F8B9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2763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CEAA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C2B2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193F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65F3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586BE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D6DD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7DB61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54CE9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2987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4177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FDB6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0F04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91BC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8542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8A73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79D3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D39F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77601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6A8C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3A40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A0C9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3BA4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2CEB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A6D6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59487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16A00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74043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CA2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40794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0668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796A1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6B53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0A2F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A565B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4F81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8904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5586D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671F2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BA45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4529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E9C1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D7B5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EF6F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2BD1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2AB5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B1D9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7841C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22CE3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0FC8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BC8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6672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B612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7A4CB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2C45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C95D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9BA9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1667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2564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02CB6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35E0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1E2B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45E5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D79F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BAE6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2AC56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99F3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AAD7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086B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3EFD3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vAlign w:val="center"/>
          </w:tcPr>
          <w:p w14:paraId="6FCBE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11981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B040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5699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6A10A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E37B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70C1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AC8B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C79B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BA95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B00E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9BEA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5ACED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1D14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41EC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0C6ED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FB90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E872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7015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4A9F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C575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EF0A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A648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4839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908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5C1C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15AE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1FA0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AA4F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CB41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B30A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AAC3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1585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4B672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471E8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EEC3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3C99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4496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097CA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BC33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D8BF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6BAC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898A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1ABFD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14C01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1C729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F27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279C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1997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076AB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FE0C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2990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B00C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FE43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3BDA6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381AE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36392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011B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4D37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791D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0E5D7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AA52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A60B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E191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09F0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7DA44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77F75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5643B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63A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63DB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1256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5A5E0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ABB4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1B51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A949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874B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02933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vAlign w:val="center"/>
          </w:tcPr>
          <w:p w14:paraId="54A06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3A228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D90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40F6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59E5F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E86D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2622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3011F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6C58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8D4F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7BEA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E0A5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0F69C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23A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051B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71DA5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063D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F05E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E75D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71A2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8CA4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5C1C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0145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09769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95E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54B9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1FDC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606F5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F3D4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8B9F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D38E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8932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3C75F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78A57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3D82C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2A4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7816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BF70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04469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8BC1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2BA5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EE20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EC35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37398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39C59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2BCC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B253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53D3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03F2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E8E9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4FFF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DD74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1B2B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7A92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E69F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171B3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1F798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538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4537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1BC3C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44311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427D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8ED6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1F80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8869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18ECD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2AFED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47218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D54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5611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C6F6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66530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D8E0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B3D3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E535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23E0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74DC5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vAlign w:val="center"/>
          </w:tcPr>
          <w:p w14:paraId="59A8F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14490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F6D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6318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4CB6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978D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D57C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C35C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564B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3A71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267E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E73B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477E8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91DB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489D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7022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60E3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25EB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8430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5EA3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2B00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12BE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52FB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3C3E7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4D84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3E708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6C466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31" w:type="dxa"/>
            <w:vAlign w:val="center"/>
          </w:tcPr>
          <w:p w14:paraId="68918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660F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D47E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C0D2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4363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66F69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11" w:type="dxa"/>
            <w:vAlign w:val="center"/>
          </w:tcPr>
          <w:p w14:paraId="384AB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4AAECD92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1FBEA36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363889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902"/>
        <w:gridCol w:w="680"/>
        <w:gridCol w:w="1080"/>
        <w:gridCol w:w="740"/>
        <w:gridCol w:w="670"/>
        <w:gridCol w:w="1070"/>
        <w:gridCol w:w="760"/>
        <w:gridCol w:w="720"/>
        <w:gridCol w:w="2660"/>
      </w:tblGrid>
      <w:tr w14:paraId="728CB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52AB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282" w:type="dxa"/>
            <w:gridSpan w:val="9"/>
            <w:vAlign w:val="center"/>
          </w:tcPr>
          <w:p w14:paraId="2F27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云南电网有限责任公司人才发展中心安全生产考试点</w:t>
            </w:r>
          </w:p>
        </w:tc>
      </w:tr>
      <w:tr w14:paraId="0A217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228B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282" w:type="dxa"/>
            <w:gridSpan w:val="9"/>
            <w:vAlign w:val="center"/>
          </w:tcPr>
          <w:p w14:paraId="2B0E0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昆明市盘龙区龙欣路29号</w:t>
            </w:r>
          </w:p>
        </w:tc>
      </w:tr>
      <w:tr w14:paraId="451AF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23685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2662" w:type="dxa"/>
            <w:gridSpan w:val="3"/>
            <w:vAlign w:val="center"/>
          </w:tcPr>
          <w:p w14:paraId="5334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卢艳云</w:t>
            </w:r>
          </w:p>
        </w:tc>
        <w:tc>
          <w:tcPr>
            <w:tcW w:w="1410" w:type="dxa"/>
            <w:gridSpan w:val="2"/>
            <w:vAlign w:val="center"/>
          </w:tcPr>
          <w:p w14:paraId="7198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210" w:type="dxa"/>
            <w:gridSpan w:val="4"/>
            <w:vAlign w:val="center"/>
          </w:tcPr>
          <w:p w14:paraId="74FE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0871-63014780</w:t>
            </w:r>
          </w:p>
        </w:tc>
      </w:tr>
      <w:tr w14:paraId="1899F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155B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902" w:type="dxa"/>
            <w:vMerge w:val="restart"/>
            <w:vAlign w:val="center"/>
          </w:tcPr>
          <w:p w14:paraId="008C3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760" w:type="dxa"/>
            <w:gridSpan w:val="2"/>
            <w:vAlign w:val="center"/>
          </w:tcPr>
          <w:p w14:paraId="03CB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620" w:type="dxa"/>
            <w:gridSpan w:val="6"/>
            <w:vAlign w:val="center"/>
          </w:tcPr>
          <w:p w14:paraId="286D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7370E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29EF892D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2" w:type="dxa"/>
            <w:vMerge w:val="continue"/>
            <w:vAlign w:val="center"/>
          </w:tcPr>
          <w:p w14:paraId="055258E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80" w:type="dxa"/>
            <w:vMerge w:val="restart"/>
            <w:vAlign w:val="center"/>
          </w:tcPr>
          <w:p w14:paraId="6D67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1080" w:type="dxa"/>
            <w:vMerge w:val="restart"/>
            <w:vAlign w:val="center"/>
          </w:tcPr>
          <w:p w14:paraId="5958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77F3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410" w:type="dxa"/>
            <w:gridSpan w:val="2"/>
            <w:vAlign w:val="center"/>
          </w:tcPr>
          <w:p w14:paraId="3A43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070" w:type="dxa"/>
            <w:vAlign w:val="center"/>
          </w:tcPr>
          <w:p w14:paraId="6252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1480" w:type="dxa"/>
            <w:gridSpan w:val="2"/>
            <w:vAlign w:val="center"/>
          </w:tcPr>
          <w:p w14:paraId="7760B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2660" w:type="dxa"/>
            <w:vAlign w:val="center"/>
          </w:tcPr>
          <w:p w14:paraId="3400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0FC9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5D573F9C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2" w:type="dxa"/>
            <w:vMerge w:val="continue"/>
            <w:vAlign w:val="center"/>
          </w:tcPr>
          <w:p w14:paraId="28E7D28D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6C0F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3D5D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54C3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670" w:type="dxa"/>
            <w:vAlign w:val="center"/>
          </w:tcPr>
          <w:p w14:paraId="2AC7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070" w:type="dxa"/>
            <w:vAlign w:val="center"/>
          </w:tcPr>
          <w:p w14:paraId="09F3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760" w:type="dxa"/>
            <w:vAlign w:val="center"/>
          </w:tcPr>
          <w:p w14:paraId="20CE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720" w:type="dxa"/>
            <w:vAlign w:val="center"/>
          </w:tcPr>
          <w:p w14:paraId="20FF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2660" w:type="dxa"/>
            <w:vAlign w:val="center"/>
          </w:tcPr>
          <w:p w14:paraId="7DD9B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CA7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8845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902" w:type="dxa"/>
            <w:vAlign w:val="center"/>
          </w:tcPr>
          <w:p w14:paraId="1B7F6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80" w:type="dxa"/>
            <w:vAlign w:val="center"/>
          </w:tcPr>
          <w:p w14:paraId="2AAEC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2F4B4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18A47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6E8C2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48A10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77CF1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1AD87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135D0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66640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B8BA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902" w:type="dxa"/>
            <w:vAlign w:val="center"/>
          </w:tcPr>
          <w:p w14:paraId="73379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680" w:type="dxa"/>
            <w:vAlign w:val="center"/>
          </w:tcPr>
          <w:p w14:paraId="3FA80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5595E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4B146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6D031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5AC66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3F56B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43C9F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31C8A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4EAC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EE00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902" w:type="dxa"/>
            <w:vAlign w:val="center"/>
          </w:tcPr>
          <w:p w14:paraId="42014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80" w:type="dxa"/>
            <w:vAlign w:val="center"/>
          </w:tcPr>
          <w:p w14:paraId="199F0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701B8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21CDC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10D25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7DEEE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2F49EB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6583F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43824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16329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BCF5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902" w:type="dxa"/>
            <w:vAlign w:val="center"/>
          </w:tcPr>
          <w:p w14:paraId="05053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80" w:type="dxa"/>
            <w:vAlign w:val="center"/>
          </w:tcPr>
          <w:p w14:paraId="66B93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25353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740" w:type="dxa"/>
            <w:vAlign w:val="center"/>
          </w:tcPr>
          <w:p w14:paraId="48E34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6CE04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618A7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385D6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743C3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79667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635F4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92A2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902" w:type="dxa"/>
            <w:vAlign w:val="center"/>
          </w:tcPr>
          <w:p w14:paraId="4FB87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680" w:type="dxa"/>
            <w:vAlign w:val="center"/>
          </w:tcPr>
          <w:p w14:paraId="77A03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309B4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740" w:type="dxa"/>
            <w:vAlign w:val="center"/>
          </w:tcPr>
          <w:p w14:paraId="5733C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05452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137DF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230D3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72D2D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68D94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13901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D2B5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902" w:type="dxa"/>
            <w:vAlign w:val="center"/>
          </w:tcPr>
          <w:p w14:paraId="531B2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80" w:type="dxa"/>
            <w:vAlign w:val="center"/>
          </w:tcPr>
          <w:p w14:paraId="0F462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26A7D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740" w:type="dxa"/>
            <w:vAlign w:val="center"/>
          </w:tcPr>
          <w:p w14:paraId="3763B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670" w:type="dxa"/>
            <w:vAlign w:val="center"/>
          </w:tcPr>
          <w:p w14:paraId="7ADBA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12D75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04605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4140D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372F5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4B08E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A03F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902" w:type="dxa"/>
            <w:vAlign w:val="center"/>
          </w:tcPr>
          <w:p w14:paraId="530DC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680" w:type="dxa"/>
            <w:vAlign w:val="center"/>
          </w:tcPr>
          <w:p w14:paraId="4B9B3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1E97D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740" w:type="dxa"/>
            <w:vAlign w:val="center"/>
          </w:tcPr>
          <w:p w14:paraId="3AFB3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670" w:type="dxa"/>
            <w:vAlign w:val="center"/>
          </w:tcPr>
          <w:p w14:paraId="2D995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0C425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39919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177B89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5512E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电力电缆16人</w:t>
            </w:r>
          </w:p>
        </w:tc>
      </w:tr>
      <w:tr w14:paraId="308E3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9F9D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902" w:type="dxa"/>
            <w:vAlign w:val="center"/>
          </w:tcPr>
          <w:p w14:paraId="2532E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80" w:type="dxa"/>
            <w:vAlign w:val="center"/>
          </w:tcPr>
          <w:p w14:paraId="3C42F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5764F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074B7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2B584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08BF9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1E415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0AAED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03EDE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3AC8B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5AAC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902" w:type="dxa"/>
            <w:vAlign w:val="center"/>
          </w:tcPr>
          <w:p w14:paraId="06BD7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680" w:type="dxa"/>
            <w:vAlign w:val="center"/>
          </w:tcPr>
          <w:p w14:paraId="034F3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48ECA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4D5CD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2311E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6246F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5E2E8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0B56C4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275D6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67E3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EBA0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902" w:type="dxa"/>
            <w:vAlign w:val="center"/>
          </w:tcPr>
          <w:p w14:paraId="784DD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80" w:type="dxa"/>
            <w:vAlign w:val="center"/>
          </w:tcPr>
          <w:p w14:paraId="52FA8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601ED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7F96A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670" w:type="dxa"/>
            <w:vAlign w:val="center"/>
          </w:tcPr>
          <w:p w14:paraId="355C6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65FA9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0437C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01FE8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50FF6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电力电缆16人</w:t>
            </w:r>
          </w:p>
        </w:tc>
      </w:tr>
      <w:tr w14:paraId="150AE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B15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902" w:type="dxa"/>
            <w:vAlign w:val="center"/>
          </w:tcPr>
          <w:p w14:paraId="7662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80" w:type="dxa"/>
            <w:vAlign w:val="center"/>
          </w:tcPr>
          <w:p w14:paraId="11A4A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753BB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70E1E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670" w:type="dxa"/>
            <w:vAlign w:val="center"/>
          </w:tcPr>
          <w:p w14:paraId="3F8F1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5B50C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60925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1BB0D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6883F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电力电缆16人</w:t>
            </w:r>
          </w:p>
        </w:tc>
      </w:tr>
      <w:tr w14:paraId="5C8E2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5EA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902" w:type="dxa"/>
            <w:vAlign w:val="center"/>
          </w:tcPr>
          <w:p w14:paraId="512F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680" w:type="dxa"/>
            <w:vAlign w:val="center"/>
          </w:tcPr>
          <w:p w14:paraId="6A517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543C1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740" w:type="dxa"/>
            <w:vAlign w:val="center"/>
          </w:tcPr>
          <w:p w14:paraId="1A759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20078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08952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6EAC2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47325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382A9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电气试验18人</w:t>
            </w:r>
          </w:p>
        </w:tc>
      </w:tr>
      <w:tr w14:paraId="6CAA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93D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902" w:type="dxa"/>
            <w:vAlign w:val="center"/>
          </w:tcPr>
          <w:p w14:paraId="6200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80" w:type="dxa"/>
            <w:vAlign w:val="center"/>
          </w:tcPr>
          <w:p w14:paraId="21894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2594F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740" w:type="dxa"/>
            <w:vAlign w:val="center"/>
          </w:tcPr>
          <w:p w14:paraId="1CCF1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54E2F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7A282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7110F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2D792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72E316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电气试验18人</w:t>
            </w:r>
          </w:p>
        </w:tc>
      </w:tr>
      <w:tr w14:paraId="0E646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88F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902" w:type="dxa"/>
            <w:vAlign w:val="center"/>
          </w:tcPr>
          <w:p w14:paraId="04D5D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680" w:type="dxa"/>
            <w:vAlign w:val="center"/>
          </w:tcPr>
          <w:p w14:paraId="2576A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361D1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740" w:type="dxa"/>
            <w:vAlign w:val="center"/>
          </w:tcPr>
          <w:p w14:paraId="419DC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12672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154BD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4C68B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3C870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4DFE6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电气试验18人</w:t>
            </w:r>
          </w:p>
        </w:tc>
      </w:tr>
      <w:tr w14:paraId="04420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1E8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902" w:type="dxa"/>
            <w:vAlign w:val="center"/>
          </w:tcPr>
          <w:p w14:paraId="3BC8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80" w:type="dxa"/>
            <w:vAlign w:val="center"/>
          </w:tcPr>
          <w:p w14:paraId="02B66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29308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0D80C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3F689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2DA5B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5A05E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0F1A2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32FFF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126DA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770F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902" w:type="dxa"/>
            <w:vAlign w:val="center"/>
          </w:tcPr>
          <w:p w14:paraId="1DA0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680" w:type="dxa"/>
            <w:vAlign w:val="center"/>
          </w:tcPr>
          <w:p w14:paraId="19B22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2EAF3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405F9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47291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17736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72A72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75F43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78A88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2CEC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D120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902" w:type="dxa"/>
            <w:vAlign w:val="center"/>
          </w:tcPr>
          <w:p w14:paraId="0865F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80" w:type="dxa"/>
            <w:vAlign w:val="center"/>
          </w:tcPr>
          <w:p w14:paraId="6BA7E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08CB5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768A0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30EE1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70" w:type="dxa"/>
            <w:vAlign w:val="center"/>
          </w:tcPr>
          <w:p w14:paraId="0D97C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204AF2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1E99C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2344A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继电保护18人</w:t>
            </w:r>
          </w:p>
        </w:tc>
      </w:tr>
      <w:tr w14:paraId="04B4E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AFA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902" w:type="dxa"/>
            <w:vAlign w:val="center"/>
          </w:tcPr>
          <w:p w14:paraId="4195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80" w:type="dxa"/>
            <w:vAlign w:val="center"/>
          </w:tcPr>
          <w:p w14:paraId="6F48C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50B1B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45DC54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0CA0D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70" w:type="dxa"/>
            <w:vAlign w:val="center"/>
          </w:tcPr>
          <w:p w14:paraId="0FCCB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538E5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5ADDA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3C8F3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继电保护18人</w:t>
            </w:r>
          </w:p>
        </w:tc>
      </w:tr>
      <w:tr w14:paraId="5338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B62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902" w:type="dxa"/>
            <w:vAlign w:val="center"/>
          </w:tcPr>
          <w:p w14:paraId="4E2C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680" w:type="dxa"/>
            <w:vAlign w:val="center"/>
          </w:tcPr>
          <w:p w14:paraId="1AF76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5B817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740" w:type="dxa"/>
            <w:vAlign w:val="center"/>
          </w:tcPr>
          <w:p w14:paraId="7C84B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4A4C7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70" w:type="dxa"/>
            <w:vAlign w:val="center"/>
          </w:tcPr>
          <w:p w14:paraId="1C5CF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71E96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5BC59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56767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继电保护18人</w:t>
            </w:r>
          </w:p>
        </w:tc>
      </w:tr>
      <w:tr w14:paraId="79B6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D2F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902" w:type="dxa"/>
            <w:vAlign w:val="center"/>
          </w:tcPr>
          <w:p w14:paraId="3D61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80" w:type="dxa"/>
            <w:vAlign w:val="center"/>
          </w:tcPr>
          <w:p w14:paraId="36512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0CD96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740" w:type="dxa"/>
            <w:vAlign w:val="center"/>
          </w:tcPr>
          <w:p w14:paraId="7F1B6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041A5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7B91E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24BE0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21812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6D4C1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3C0EF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F6F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902" w:type="dxa"/>
            <w:vAlign w:val="center"/>
          </w:tcPr>
          <w:p w14:paraId="570F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680" w:type="dxa"/>
            <w:vAlign w:val="center"/>
          </w:tcPr>
          <w:p w14:paraId="4FBCE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55175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740" w:type="dxa"/>
            <w:vAlign w:val="center"/>
          </w:tcPr>
          <w:p w14:paraId="489BD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47545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278A5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600E3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5A889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04488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4A68C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940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902" w:type="dxa"/>
            <w:vAlign w:val="center"/>
          </w:tcPr>
          <w:p w14:paraId="1351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80" w:type="dxa"/>
            <w:vAlign w:val="center"/>
          </w:tcPr>
          <w:p w14:paraId="471F5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62917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4BA1E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316EC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4E371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39271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57680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3C581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64403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6FE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902" w:type="dxa"/>
            <w:vAlign w:val="center"/>
          </w:tcPr>
          <w:p w14:paraId="0FAE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680" w:type="dxa"/>
            <w:vAlign w:val="center"/>
          </w:tcPr>
          <w:p w14:paraId="6F8A3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008AA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7B948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23D4F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65094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2ECC3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221ED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7517F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59029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72B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902" w:type="dxa"/>
            <w:vAlign w:val="center"/>
          </w:tcPr>
          <w:p w14:paraId="150F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80" w:type="dxa"/>
            <w:vAlign w:val="center"/>
          </w:tcPr>
          <w:p w14:paraId="53C0B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7AD9C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740" w:type="dxa"/>
            <w:vAlign w:val="center"/>
          </w:tcPr>
          <w:p w14:paraId="219DA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670" w:type="dxa"/>
            <w:vAlign w:val="center"/>
          </w:tcPr>
          <w:p w14:paraId="7BDB1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4E1EB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16CF8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66EC3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62A15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3B9F1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62E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902" w:type="dxa"/>
            <w:vAlign w:val="center"/>
          </w:tcPr>
          <w:p w14:paraId="4BB4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80" w:type="dxa"/>
            <w:vAlign w:val="center"/>
          </w:tcPr>
          <w:p w14:paraId="277D0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3A7F2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740" w:type="dxa"/>
            <w:vAlign w:val="center"/>
          </w:tcPr>
          <w:p w14:paraId="41BC2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670" w:type="dxa"/>
            <w:vAlign w:val="center"/>
          </w:tcPr>
          <w:p w14:paraId="1E4B8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183AA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4C9DD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44DCC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39AF8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电气试验18人、电力电缆16人</w:t>
            </w:r>
          </w:p>
        </w:tc>
      </w:tr>
      <w:tr w14:paraId="64EAF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5C6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902" w:type="dxa"/>
            <w:vAlign w:val="center"/>
          </w:tcPr>
          <w:p w14:paraId="62C7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680" w:type="dxa"/>
            <w:vAlign w:val="center"/>
          </w:tcPr>
          <w:p w14:paraId="779D8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1CD86A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0A22E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670" w:type="dxa"/>
            <w:vAlign w:val="center"/>
          </w:tcPr>
          <w:p w14:paraId="6BAEC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136EE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78B51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74BBA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48AC1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电气试验18人、电力电缆16人</w:t>
            </w:r>
          </w:p>
        </w:tc>
      </w:tr>
      <w:tr w14:paraId="3E28A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F29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902" w:type="dxa"/>
            <w:vAlign w:val="center"/>
          </w:tcPr>
          <w:p w14:paraId="61A0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680" w:type="dxa"/>
            <w:vAlign w:val="center"/>
          </w:tcPr>
          <w:p w14:paraId="2BD7D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2C193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04A4B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53DD5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69AA4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4D59B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430D3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2F68F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电气试验18人、电力电缆16人</w:t>
            </w:r>
          </w:p>
        </w:tc>
      </w:tr>
      <w:tr w14:paraId="72786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6E8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902" w:type="dxa"/>
            <w:vAlign w:val="center"/>
          </w:tcPr>
          <w:p w14:paraId="2F89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680" w:type="dxa"/>
            <w:vAlign w:val="center"/>
          </w:tcPr>
          <w:p w14:paraId="584D2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6D38C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2DCBD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5151A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632F0B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40E74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23925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4EB1E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8"/>
                <w:szCs w:val="28"/>
                <w:highlight w:val="yellow"/>
                <w:u w:val="none"/>
                <w:vertAlign w:val="baseline"/>
                <w:lang w:val="en-US" w:eastAsia="zh-CN" w:bidi="ar"/>
              </w:rPr>
            </w:pPr>
          </w:p>
        </w:tc>
      </w:tr>
      <w:tr w14:paraId="3374A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CDC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902" w:type="dxa"/>
            <w:vAlign w:val="center"/>
          </w:tcPr>
          <w:p w14:paraId="0FD1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680" w:type="dxa"/>
            <w:vAlign w:val="center"/>
          </w:tcPr>
          <w:p w14:paraId="5C8A5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5F80A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1D89D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7764D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32299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276A8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07556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31415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2FCB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C6F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902" w:type="dxa"/>
            <w:vAlign w:val="center"/>
          </w:tcPr>
          <w:p w14:paraId="7D251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680" w:type="dxa"/>
            <w:vAlign w:val="center"/>
          </w:tcPr>
          <w:p w14:paraId="29198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4BCA2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04D22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447BB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435E2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4A9BE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69283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516BE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4891F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36329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902" w:type="dxa"/>
            <w:vAlign w:val="center"/>
          </w:tcPr>
          <w:p w14:paraId="181B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680" w:type="dxa"/>
            <w:vAlign w:val="center"/>
          </w:tcPr>
          <w:p w14:paraId="73807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1CABE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0" w:type="dxa"/>
            <w:vAlign w:val="center"/>
          </w:tcPr>
          <w:p w14:paraId="52162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70" w:type="dxa"/>
            <w:vAlign w:val="center"/>
          </w:tcPr>
          <w:p w14:paraId="632AD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0" w:type="dxa"/>
            <w:vAlign w:val="center"/>
          </w:tcPr>
          <w:p w14:paraId="11E33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13427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20" w:type="dxa"/>
            <w:vAlign w:val="center"/>
          </w:tcPr>
          <w:p w14:paraId="50A68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0" w:type="dxa"/>
            <w:vAlign w:val="center"/>
          </w:tcPr>
          <w:p w14:paraId="4E615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08CDB71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4B6FA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3635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3EC4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云南交通技师学院安全生产考试点</w:t>
            </w:r>
          </w:p>
        </w:tc>
      </w:tr>
      <w:tr w14:paraId="64523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3C0D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430D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安宁市宁湖西路8号（新能源汽车大楼4楼）</w:t>
            </w:r>
          </w:p>
        </w:tc>
      </w:tr>
      <w:tr w14:paraId="51F65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1F85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4E556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董福生</w:t>
            </w:r>
          </w:p>
        </w:tc>
        <w:tc>
          <w:tcPr>
            <w:tcW w:w="1855" w:type="dxa"/>
            <w:gridSpan w:val="2"/>
            <w:vAlign w:val="center"/>
          </w:tcPr>
          <w:p w14:paraId="7C90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7E9C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0871-68688932</w:t>
            </w:r>
          </w:p>
        </w:tc>
      </w:tr>
      <w:tr w14:paraId="3B865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7386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39B6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3EBE2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6E3F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7DC1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13B5A5AD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232C833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217EF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24FA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065D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6850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6366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31F8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6B6B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669A7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1791FFC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105320E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01C5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23B7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87A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5456B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5DDE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6E6B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7668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05E4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3A7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130F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19D97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34A79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61E9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91060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BFA7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4653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DD5B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5B84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7EFC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02A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30F4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7A7AA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507FC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B598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5316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0874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3364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E1FB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2111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FC51C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9104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DA71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10AC3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0A588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1E37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vAlign w:val="center"/>
          </w:tcPr>
          <w:p w14:paraId="469E1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F999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vAlign w:val="center"/>
          </w:tcPr>
          <w:p w14:paraId="5CE33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419F9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E2DC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22E9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477F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4EBF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618DC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72679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8E2C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vAlign w:val="center"/>
          </w:tcPr>
          <w:p w14:paraId="6E623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C247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vAlign w:val="center"/>
          </w:tcPr>
          <w:p w14:paraId="06ACF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3EF19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48AB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973F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694D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F2F0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0EFD0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697FC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DD8D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vAlign w:val="center"/>
          </w:tcPr>
          <w:p w14:paraId="22877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1995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vAlign w:val="center"/>
          </w:tcPr>
          <w:p w14:paraId="6FE7E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2A8BD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4ABC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F6A4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0707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C51D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017C7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16DB6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06F0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vAlign w:val="center"/>
          </w:tcPr>
          <w:p w14:paraId="4919D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0E79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vAlign w:val="center"/>
          </w:tcPr>
          <w:p w14:paraId="05B8E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3804B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99B3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F8BD0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8DA9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DF92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74354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59064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7358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vAlign w:val="center"/>
          </w:tcPr>
          <w:p w14:paraId="5DC2A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2BE6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vAlign w:val="center"/>
          </w:tcPr>
          <w:p w14:paraId="736A9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35266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384D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402B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B127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4F47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2EE59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66CA0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CFF9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9310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BB0D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B918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F3CF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5A4A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B3E3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BA78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8FCA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79217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25FD4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3CEA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A0E1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C0CB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FD85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0BA3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0FEA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3B04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59F4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DBC6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3B8A1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58D5D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E8EF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4796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8B8A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CFEC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7A2A1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BE8A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9609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44C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677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4692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3A1F1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C708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5C6B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45028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DEFB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5723C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9DCF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66C9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487F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A214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388E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2406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4DEB6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C6B6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62795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F716B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54A9C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2DE4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E151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8E12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A3E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0D00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370B4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5D78F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5765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5F60D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314E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5F716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4763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4B3F6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018F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92B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26E06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03E64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8721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DC53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CCB29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2799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699D5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5876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7FA6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609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8B6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135E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42C65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D6CC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4542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B13D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C292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0435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9D0C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0A20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3D3A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393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4B8B0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7354E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DAE8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D9F6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43CB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C090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D9D7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3011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7975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A0DF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A63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0173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4927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741DE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F995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495B3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77E0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17BE2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9384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56D3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4A11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A70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7C86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2CFD5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F985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859F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9B8B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DB8C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12D92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598E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A41D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E115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0F4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07AC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2147D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C3A3D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A064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0433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7600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63D58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B770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C2A2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D49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0CC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6DBA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23E99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B401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AFE5D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8FAB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E8C6C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2FB3F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4474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36C4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1C0F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286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625D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35D10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7C890D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1662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46605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EAD2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2AE1F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12AA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A873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8C6C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6B8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2AAB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1AB4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661E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60CB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64FB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3FDA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C1C2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44AA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8E1E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1751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2F8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0E2B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040F3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9A4B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3742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B86D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FBB8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3364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E6BD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55A0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7FF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17D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7A71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2ECD3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B54D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8F15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1AFD8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CAD5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0CFFE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01E3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E04E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D60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F3E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4566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3D733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8CED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A594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52C0F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5FED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303EE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D045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F398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BA6E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6E3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65BB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0B8F7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2AEDA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C16E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14E1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7485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2E936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1455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134D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5C20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D2F4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6605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00192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747D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2F7A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27D1F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EFD9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2A124B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AC1D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7F7B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60BD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5EF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44DD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54237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3F1F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EC36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2FEBA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2FD1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0A767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9B26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A20B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B47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FD3B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6261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53CC6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B6E3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A078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83A5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373C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1582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8A14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CD42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0715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DBE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4386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319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22DE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D5B2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BC22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2277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A094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CC55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2FA0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9D63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370E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7DBE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5F62F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6B1A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648E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7DC50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41F3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03" w:type="dxa"/>
            <w:vAlign w:val="center"/>
          </w:tcPr>
          <w:p w14:paraId="76A1A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D511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E434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7398B98F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4C997A8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29CD6D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3B84E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31A1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426A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昆明冶金高等专科学校安全生产考试点</w:t>
            </w:r>
          </w:p>
        </w:tc>
      </w:tr>
      <w:tr w14:paraId="142E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5E15A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0DA3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昆明市五华区学府路388号</w:t>
            </w:r>
          </w:p>
        </w:tc>
      </w:tr>
      <w:tr w14:paraId="0D825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20AB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17FC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李海昆</w:t>
            </w:r>
          </w:p>
        </w:tc>
        <w:tc>
          <w:tcPr>
            <w:tcW w:w="1855" w:type="dxa"/>
            <w:gridSpan w:val="2"/>
            <w:vAlign w:val="center"/>
          </w:tcPr>
          <w:p w14:paraId="54AC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0ACA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0871-66051123</w:t>
            </w:r>
          </w:p>
        </w:tc>
      </w:tr>
      <w:tr w14:paraId="71C3B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7ECD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6496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4D64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173A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59B15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6FE97BC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5884963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3921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659C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154C8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18E7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3B0CD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10E57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5F58E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0EE38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20DB643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22F815BD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20B0E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3358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928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2A18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0B5C8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55B8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7119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154E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F4C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5493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6E9E2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250DA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B332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E630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55CE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3E8C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049B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BD14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B6E7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237E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996C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2C42E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53026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2410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8D3D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44B4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9646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5B9A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552F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DB7B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9E6A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7527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1A3E9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368E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5A23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vAlign w:val="center"/>
          </w:tcPr>
          <w:p w14:paraId="1D6CE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vAlign w:val="center"/>
          </w:tcPr>
          <w:p w14:paraId="7A106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vAlign w:val="center"/>
          </w:tcPr>
          <w:p w14:paraId="1851D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vAlign w:val="center"/>
          </w:tcPr>
          <w:p w14:paraId="78165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0F83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68945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A73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58B7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73484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9D3C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6FF7A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7816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387C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7B3B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2D05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53373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58</w:t>
            </w:r>
          </w:p>
        </w:tc>
        <w:tc>
          <w:tcPr>
            <w:tcW w:w="1011" w:type="dxa"/>
            <w:vAlign w:val="center"/>
          </w:tcPr>
          <w:p w14:paraId="2A711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E490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B5F1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5E37A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7C28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1214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5001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6986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2BDE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A985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5AC8F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087E8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9EF4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A8A8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43805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023C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287B1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7AD71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C08D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9A49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C040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5941B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1D1CD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7F1F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D786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64E4C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1587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248D5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099C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0EA4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BAA9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E03C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07F83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16ED7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570A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539E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2B4E7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7DE2D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0D94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14B1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5143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393F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2CA1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3A9D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ECB2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089E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F60E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0A93B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14362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FE0D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F176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A4F5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3FE8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F395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39AA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2F8E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CDC9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A7BF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657C2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168E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6C8E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C066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EF27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436C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B42E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4015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4D33B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86D5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DAE3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2CD15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1CF4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77C8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2548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C742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7939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9B5E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23738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58</w:t>
            </w:r>
          </w:p>
        </w:tc>
        <w:tc>
          <w:tcPr>
            <w:tcW w:w="1011" w:type="dxa"/>
            <w:vAlign w:val="center"/>
          </w:tcPr>
          <w:p w14:paraId="5125E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B39C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AEC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1860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AC8C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51F20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F98E9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2848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88CF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B4B28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379D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4E33F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F8E1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978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5874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83CA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23BB7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A2B4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5AE1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02E8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42C5C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3FFEC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21384E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4344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FFD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5D102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BBA5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5E858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93F2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1552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C1D3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0AAC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7875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4CC0F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1F19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856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03BE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797C7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74C7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0C68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C904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E6CEA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341B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4109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AD26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E30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3A3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0D6A6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19A32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8DB2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6FB5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4CC2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FC49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29EA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F95D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F29E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CB5F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C5F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4797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73EB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1A64F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99D1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3DA8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A3F0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A311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044721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64E9A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C5EB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957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2AC1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1F4F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996D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E62C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2977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F236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0596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585C7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58</w:t>
            </w:r>
          </w:p>
        </w:tc>
        <w:tc>
          <w:tcPr>
            <w:tcW w:w="1011" w:type="dxa"/>
            <w:vAlign w:val="center"/>
          </w:tcPr>
          <w:p w14:paraId="7DB8D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687C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0F9E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20D7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64D6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2E8F9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F631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EEB6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9BCE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33B0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1835F7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38F3C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149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400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349F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AFF0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20DE2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2940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15E9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0BFA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EB0A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0CA26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16CF8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135A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713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3F82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7FC2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4BD92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6334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FC52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CD4A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C0B4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58E4E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4C788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D150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A86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161C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FCB5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AE42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6743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92CF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BE66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A7FE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7E60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CB79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9547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6DA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07BA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1898E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D595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E736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7B84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6AFE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E797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8923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1224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FFAC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2C8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51D70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2C6E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242E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996A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2940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90844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DD42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F258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4F46A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35AC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3AD2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5A66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BB8B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3A84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B70F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73E9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5AA5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F503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19C26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58</w:t>
            </w:r>
          </w:p>
        </w:tc>
        <w:tc>
          <w:tcPr>
            <w:tcW w:w="1011" w:type="dxa"/>
            <w:vAlign w:val="center"/>
          </w:tcPr>
          <w:p w14:paraId="5C925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95C2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810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795E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C140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5C48C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736F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E1E0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1F18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D851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14080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19369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5EDF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204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43D8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E2E0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24907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7111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4BC9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CB1D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0433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1E51B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33538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B51C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636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2B0D5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64BE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2026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4E3E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DEFE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BBE7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69CC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3D14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06084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111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2EF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5A25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258E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B4EB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771B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CC0D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0622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0FC3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A7E8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176C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7D9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FA7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1F85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46EF4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6F32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E474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AD81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CA77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E33C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55C2B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5F1C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1E8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60F2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67BB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FBCD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13432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C1A1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C64B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5F19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1460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0AE17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1" w:type="dxa"/>
            <w:vAlign w:val="center"/>
          </w:tcPr>
          <w:p w14:paraId="202E3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604F8E08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D582BE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31DE6A3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7429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29E4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25EC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临沧市安全生产考试点（理论）、  临沧市技师学院考试点（实操）</w:t>
            </w:r>
          </w:p>
        </w:tc>
      </w:tr>
      <w:tr w14:paraId="342C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57495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3C92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临沧市司法局一楼、 临沧市技师学院</w:t>
            </w:r>
          </w:p>
        </w:tc>
      </w:tr>
      <w:tr w14:paraId="78989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4E3F5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3B69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李光耀</w:t>
            </w:r>
          </w:p>
        </w:tc>
        <w:tc>
          <w:tcPr>
            <w:tcW w:w="1855" w:type="dxa"/>
            <w:gridSpan w:val="2"/>
            <w:vAlign w:val="center"/>
          </w:tcPr>
          <w:p w14:paraId="7B0F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57FE0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0883-2123290</w:t>
            </w:r>
          </w:p>
        </w:tc>
      </w:tr>
      <w:tr w14:paraId="74A1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7492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2957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0BED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44BF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1B30B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636BFD3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56461DF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6CBF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19BDF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3D68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506B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5ABD5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43C25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166E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5F7FB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43968FC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3DC3D7C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30C7A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1FBA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10A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2420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4A8F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55B7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3536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44E1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550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C610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3F15B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6856B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6E2FF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0B75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0C52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6882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4F38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428E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6683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78A37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7D9E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7F16C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155AB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64ACD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937C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518D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75C1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3DF7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3D6C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1ED9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5CBBE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DDE7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2E42B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37D8F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20A54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18E6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D787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EFDA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7A68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60E9F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CD04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67D73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E242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59D93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0B45C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23F9C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06912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AE4A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5F0E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59A4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2AA0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EA24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063B3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0FC8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2F197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551C3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7358BB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03AF6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7910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9480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9CBC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57B6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7D12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7371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3B83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22FB7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38283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25066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0F5F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AF49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4551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CEF2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40DB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2B12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1841A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4377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14BD4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1110B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C519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4594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CEC5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D0BE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FC33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B0FC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5C6C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7FB1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5297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619F3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0F8E5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5106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7F7B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D154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035B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C880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AF02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50BD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2BF6D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5898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06FC6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D9D0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044B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EC3E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E137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C18E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4C92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A76B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19E9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62101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2F27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61FF5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3EB5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DB7D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64FD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427A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72C0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FFB53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67DA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4488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487CE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E421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40EC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209C8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77E4A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2116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A26E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6BDB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2A77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9A0D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ADB3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2DDEC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43F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5247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05468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25DC8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0F8D6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04BD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E56C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DA78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54B2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5446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614BF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976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49C0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5155A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615E1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5C02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3457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B761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95FC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DF0E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A52B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22281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621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29B6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19335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033F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35E8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7A59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4E33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15CB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9F64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D58A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00D2F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A84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2D0E3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216C1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4A23F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841D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393C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2DCED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1398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4B51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3557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71906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A3D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02E6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51257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7F1E2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2DAC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01244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B5C95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F380F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F0A4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8491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29BA3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CA7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1783A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54553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A025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7F89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28" w:type="dxa"/>
            <w:vAlign w:val="center"/>
          </w:tcPr>
          <w:p w14:paraId="35B5C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4CA1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1DBF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A1CA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2CCD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5ECB4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FBF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42C35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7FF2B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643E4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559E0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3BBA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DD34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vAlign w:val="center"/>
          </w:tcPr>
          <w:p w14:paraId="51C77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6543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D3D1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20C97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CAED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4FF7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6F316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20FE6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1C43A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571B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vAlign w:val="center"/>
          </w:tcPr>
          <w:p w14:paraId="1B83F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9B9E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417A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693F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131B5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1D0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44A6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087C4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70330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2D51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AA5B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62CE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A43A1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0045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11" w:type="dxa"/>
            <w:vAlign w:val="center"/>
          </w:tcPr>
          <w:p w14:paraId="32B9C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6215D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A3E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2FF7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1AFD4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268A9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C8EB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28" w:type="dxa"/>
            <w:vAlign w:val="center"/>
          </w:tcPr>
          <w:p w14:paraId="2AE03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11752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6990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44BB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AECFF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0C1A2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798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21A1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49BDB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3273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AA2F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44B2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AA75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0616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C333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4589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6783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8B42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4616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49244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7AFC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3A7F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10E2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DB79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F9F1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77D6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2244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4A2D4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46E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3191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0544C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F2CA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D8D4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7EF4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1DCF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vAlign w:val="center"/>
          </w:tcPr>
          <w:p w14:paraId="30B34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1333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39B6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1759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7EA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0CBEF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3F655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3B37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8EB5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FCA7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vAlign w:val="center"/>
          </w:tcPr>
          <w:p w14:paraId="2497C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6838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D560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7CA0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365F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36D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76B6E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3E39A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6F816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7FFCA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B5ED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97B1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3AD9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615C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11" w:type="dxa"/>
            <w:vAlign w:val="center"/>
          </w:tcPr>
          <w:p w14:paraId="64358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0F70B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F94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370C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1FC3F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57715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463D3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28" w:type="dxa"/>
            <w:vAlign w:val="center"/>
          </w:tcPr>
          <w:p w14:paraId="584EC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D3DF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7A3F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D2F87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497E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408DA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7DD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4D11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383E3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5FC5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2CFF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B1C9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2891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1003" w:type="dxa"/>
            <w:vAlign w:val="center"/>
          </w:tcPr>
          <w:p w14:paraId="21394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7E41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13A6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4E271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C6C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5450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49E41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44DBF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7790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7E6B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FA26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FD3A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B69D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E576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727DD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01E5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1F22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6EF44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89C3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F058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620B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C269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7DFB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2926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922C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 w14:paraId="31C58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56F3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3C8C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6D52D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2A9D7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AD72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6FF7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7FAD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DD7D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B3058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52B8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4D18330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9A34EBF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9B3359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0E20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48FE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098E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曲靖技师学院安全生产考试点</w:t>
            </w:r>
          </w:p>
        </w:tc>
      </w:tr>
      <w:tr w14:paraId="247DB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41A48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0E1B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曲靖市麒麟区太和东路1328号</w:t>
            </w:r>
          </w:p>
        </w:tc>
      </w:tr>
      <w:tr w14:paraId="11CCF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23AA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69BB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念勇</w:t>
            </w:r>
          </w:p>
        </w:tc>
        <w:tc>
          <w:tcPr>
            <w:tcW w:w="1855" w:type="dxa"/>
            <w:gridSpan w:val="2"/>
            <w:vAlign w:val="center"/>
          </w:tcPr>
          <w:p w14:paraId="5649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7DDB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0874-6067100</w:t>
            </w:r>
          </w:p>
        </w:tc>
      </w:tr>
      <w:tr w14:paraId="3E2F6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1EA55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2C11D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4019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631A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74E67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188A9FB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621A26B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318B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6B08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0EDC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3C96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2574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25D1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6C5F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1F576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753364E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3AB6EA9A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6725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1767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D88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57093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56221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5B256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7207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3E2D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48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3D29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2DB9B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73C71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E152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1D76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D7AB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F754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8356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AC48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2150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BFA9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1357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7C3CB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49037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7CE0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66CD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F7BE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D5A3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2CCD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ED3C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EE58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3D5C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B383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0D7F4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420DE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8E37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DF54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0A04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9DC8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1DC3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24A7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3E5C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D9A7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9304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27C47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1BF5D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31" w:type="dxa"/>
            <w:vAlign w:val="center"/>
          </w:tcPr>
          <w:p w14:paraId="11DF2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27" w:type="dxa"/>
            <w:vAlign w:val="center"/>
          </w:tcPr>
          <w:p w14:paraId="7E8E9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28" w:type="dxa"/>
            <w:vAlign w:val="center"/>
          </w:tcPr>
          <w:p w14:paraId="604F2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2" w:type="dxa"/>
            <w:vAlign w:val="center"/>
          </w:tcPr>
          <w:p w14:paraId="03273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vAlign w:val="center"/>
          </w:tcPr>
          <w:p w14:paraId="6570D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5F7E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4E74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86B4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F855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17B52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CDA1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7DBB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106B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BA0DD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A239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9C37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E9630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2FBF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334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2CBA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6487B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78C59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0402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606EB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28" w:type="dxa"/>
            <w:vAlign w:val="center"/>
          </w:tcPr>
          <w:p w14:paraId="32E20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2" w:type="dxa"/>
            <w:vAlign w:val="center"/>
          </w:tcPr>
          <w:p w14:paraId="359B8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vAlign w:val="center"/>
          </w:tcPr>
          <w:p w14:paraId="4190B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1D7F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003D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0EF7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B02E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2EC57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6547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ECA4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21318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64A3D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782AF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5F60D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64E8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160C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AC79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E3DE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49D5E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40362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781B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6A22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0034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D11C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0D44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BA27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B0AB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77F3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D86C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2B2DA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51037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1631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3CFD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290C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6C64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9CF6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F283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8D8F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C073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238" w:type="dxa"/>
            <w:vAlign w:val="center"/>
          </w:tcPr>
          <w:p w14:paraId="63B02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55950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7816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2275A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4CF31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D9E7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52222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60281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3C869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6DB9A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CEAA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FFF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56674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3F93F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31" w:type="dxa"/>
            <w:vAlign w:val="center"/>
          </w:tcPr>
          <w:p w14:paraId="16075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27" w:type="dxa"/>
            <w:vAlign w:val="center"/>
          </w:tcPr>
          <w:p w14:paraId="79D87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28" w:type="dxa"/>
            <w:vAlign w:val="center"/>
          </w:tcPr>
          <w:p w14:paraId="1720C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2" w:type="dxa"/>
            <w:vAlign w:val="center"/>
          </w:tcPr>
          <w:p w14:paraId="7CA8A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vAlign w:val="center"/>
          </w:tcPr>
          <w:p w14:paraId="3FA9D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5775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2F23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25CB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245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2507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0293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939F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3050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BFBC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5718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BB4D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3CFB8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5995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CB48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D18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5417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76CCD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0FE8E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36117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28" w:type="dxa"/>
            <w:vAlign w:val="center"/>
          </w:tcPr>
          <w:p w14:paraId="59820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2" w:type="dxa"/>
            <w:vAlign w:val="center"/>
          </w:tcPr>
          <w:p w14:paraId="7695F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vAlign w:val="center"/>
          </w:tcPr>
          <w:p w14:paraId="34D3E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F5A1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2A26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361C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D4D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7CEA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1005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FE0D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84DE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3751F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4D189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2EE79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3B2A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4F2B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D151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250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7A21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40606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DA42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2B98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7E53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ABD4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4663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C654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2681B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5C71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8D6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4AE3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0100F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8015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D2B4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AE67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1CBD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87510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4B70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DEDA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765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118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10BC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C83A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DB95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A687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106B0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772B7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1C8F4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06CBC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9731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C7D4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A410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6298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1D053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31" w:type="dxa"/>
            <w:vAlign w:val="center"/>
          </w:tcPr>
          <w:p w14:paraId="57A86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27" w:type="dxa"/>
            <w:vAlign w:val="center"/>
          </w:tcPr>
          <w:p w14:paraId="430B5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28" w:type="dxa"/>
            <w:vAlign w:val="center"/>
          </w:tcPr>
          <w:p w14:paraId="36463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2" w:type="dxa"/>
            <w:vAlign w:val="center"/>
          </w:tcPr>
          <w:p w14:paraId="59308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vAlign w:val="center"/>
          </w:tcPr>
          <w:p w14:paraId="60039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6647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BDD34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0118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380B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73A9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2540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728BA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E6EC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EDAD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12BF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747B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13A4A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1CF6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640B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562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7BCB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552BA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B5DA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033E85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28" w:type="dxa"/>
            <w:vAlign w:val="center"/>
          </w:tcPr>
          <w:p w14:paraId="492A3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2" w:type="dxa"/>
            <w:vAlign w:val="center"/>
          </w:tcPr>
          <w:p w14:paraId="5CEC8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vAlign w:val="center"/>
          </w:tcPr>
          <w:p w14:paraId="528FF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BC4F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0BF7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B4C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BDF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1BB9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CF0A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6BE44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7D650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F810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64B87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4C162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56C5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9ACD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53DF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50D4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6F0A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4900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E2AE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D667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C1E0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B17A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2A30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8CBA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EB60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353E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485E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6B24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8D50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50DED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2D5F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B33C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4D6A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A2A8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B1FB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02D6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6695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D98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303B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C29F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28CFA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43D03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7244B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60B9B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05D17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5516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8859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AFAD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5F1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77263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238F6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31" w:type="dxa"/>
            <w:vAlign w:val="center"/>
          </w:tcPr>
          <w:p w14:paraId="234DD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27" w:type="dxa"/>
            <w:vAlign w:val="center"/>
          </w:tcPr>
          <w:p w14:paraId="46D2D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28" w:type="dxa"/>
            <w:vAlign w:val="center"/>
          </w:tcPr>
          <w:p w14:paraId="675E7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2" w:type="dxa"/>
            <w:vAlign w:val="center"/>
          </w:tcPr>
          <w:p w14:paraId="579BB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vAlign w:val="center"/>
          </w:tcPr>
          <w:p w14:paraId="722D6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F4FA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FB1B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399C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126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7D63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024A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22219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4EE1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8EA0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CECD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5375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8C39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25A8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07CD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619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5C4D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4E3B2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1CEA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6CCF5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28" w:type="dxa"/>
            <w:vAlign w:val="center"/>
          </w:tcPr>
          <w:p w14:paraId="21F94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2" w:type="dxa"/>
            <w:vAlign w:val="center"/>
          </w:tcPr>
          <w:p w14:paraId="49BD3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vAlign w:val="center"/>
          </w:tcPr>
          <w:p w14:paraId="04473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78B0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696E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27C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7F4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2DEE4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FA44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282D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35219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5C9E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50DBD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73885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95D7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6AA6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DAFB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6DC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5048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C640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F034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50E0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AB20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2047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ADC5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50B4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E030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928A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1E9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38AB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9BF7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D767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1335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E6E2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6AD3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DD58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FEFA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46BB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9392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3E26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08E4D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AA8C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7E061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85BA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6908B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1CFB5C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3A467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E2B57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18B9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5C4A16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90E927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5A38597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4F277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1BB8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08A79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昭通高级技工学校安全生产考试点</w:t>
            </w:r>
          </w:p>
        </w:tc>
      </w:tr>
      <w:tr w14:paraId="10B9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477C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5A98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昭阳区学府路昭通职业学院东校区4栋</w:t>
            </w:r>
          </w:p>
        </w:tc>
      </w:tr>
      <w:tr w14:paraId="3A1CE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1B323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46A9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曾崇伟</w:t>
            </w:r>
          </w:p>
        </w:tc>
        <w:tc>
          <w:tcPr>
            <w:tcW w:w="1855" w:type="dxa"/>
            <w:gridSpan w:val="2"/>
            <w:vAlign w:val="center"/>
          </w:tcPr>
          <w:p w14:paraId="0BF0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18D6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0870--2357355</w:t>
            </w:r>
          </w:p>
        </w:tc>
      </w:tr>
      <w:tr w14:paraId="1D231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272B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2246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5C5D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2AAA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79E78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5747837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0A8F8F8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1393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4426B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7580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1C2A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475B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3026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659CA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20939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55681C1A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3836255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2891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1BA4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5131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3E83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3478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10A4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4DA3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3A4B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C6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F520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4FA8C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1E39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0735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F654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9C46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1335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48C9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8E18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13DA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34E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6D51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120A0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0EB1C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E8C6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82C1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5FA6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25DF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01B1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9B79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37C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5195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EBB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76EED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755F1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C98C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160</w:t>
            </w:r>
          </w:p>
        </w:tc>
        <w:tc>
          <w:tcPr>
            <w:tcW w:w="927" w:type="dxa"/>
            <w:vAlign w:val="center"/>
          </w:tcPr>
          <w:p w14:paraId="11A56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6187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3504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5A55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D4D7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F9B5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3D59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FCE8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2714B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727C1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21DC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AD43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8984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0640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vAlign w:val="center"/>
          </w:tcPr>
          <w:p w14:paraId="555C3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0522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E240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88DA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B413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79206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6ED15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1FFD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F6B4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1C40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811D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E985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25E2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11" w:type="dxa"/>
            <w:vAlign w:val="center"/>
          </w:tcPr>
          <w:p w14:paraId="6CD9F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F072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BBA3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63B99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1B11E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ABBA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F5DF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8" w:type="dxa"/>
            <w:vAlign w:val="center"/>
          </w:tcPr>
          <w:p w14:paraId="09633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CBCC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7846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186A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E24D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30DB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0196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735C1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1C4D4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vAlign w:val="center"/>
          </w:tcPr>
          <w:p w14:paraId="5667C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FA69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EB61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132" w:type="dxa"/>
            <w:vAlign w:val="center"/>
          </w:tcPr>
          <w:p w14:paraId="20705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263F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EEEB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96B4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B85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C197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30F34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44B6B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A7AD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5A14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D95D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3990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C3AD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C506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00F7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2FF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4B62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564E8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4E4A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D12E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07C0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932F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1581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CE79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EFFD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6EE2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5F5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971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34BDC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8A58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63D1F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7CC1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43582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0439A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08407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70B64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8182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ED8B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EC0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3B71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9ED5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7B391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0E9AF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D8AC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3A8AA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802D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30D3A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B8BB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1056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32E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5484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4377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9D63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1BEBE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60605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3AEC1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32D25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5123E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11" w:type="dxa"/>
            <w:vAlign w:val="center"/>
          </w:tcPr>
          <w:p w14:paraId="74FAC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A306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EA4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1768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FC5D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F403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089F1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46AD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3B4D3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53CAB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69609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F690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1CF8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D69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3473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FB21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DBD1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665B6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7BE33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07BC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710DB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9FFE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BB40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740C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9FC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546E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22B74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7D2D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3A9F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02DC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608C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9D3F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A58A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D527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B218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AD1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38A1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1604F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6A43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8DF1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CB4E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5990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075E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A467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A0E8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40A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B07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0F35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D535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636FF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3DEA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1B03D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2BF93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5F71C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35450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29D4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4F89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67F2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3796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0826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558A5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64A24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49FA5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37C8B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A2D3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3C02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0CA6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D4EE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9EFE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57C27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FEB8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2F3F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17F3F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65DD2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617E4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2D89C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1C61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11" w:type="dxa"/>
            <w:vAlign w:val="center"/>
          </w:tcPr>
          <w:p w14:paraId="5FB45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296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CFB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045A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C76B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53DB1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44C9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055A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41FF1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79AC7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79B4C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2D5A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4E6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1179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337E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3C1F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6C80D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073EE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5E146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D826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7EEC5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20AD8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B1FE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CF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35C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7617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6B15D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5E05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E7E6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4CAA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D412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4C7E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F845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A36A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BD8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CCD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362B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9975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F5B0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3E14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0D46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64A1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C08C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0388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FCAA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AA42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3B3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2849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2F2E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0F0E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6E5E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47E31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24F00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118A3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7E4D1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B89E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2106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E95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4D3F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DAE4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0071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3B150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49D11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01C5E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9F5C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3AE0B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98F5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A351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629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5EDF8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7119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61267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6D39D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7E888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1631A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17775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B07A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11" w:type="dxa"/>
            <w:vAlign w:val="center"/>
          </w:tcPr>
          <w:p w14:paraId="76372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69A4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17F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7F18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415F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3F6B5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32BAE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4A9D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37980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044E1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1B93A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F705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A1C3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485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19DA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9C87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263E6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34EE2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723F5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FE29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6CF18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1F792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02A2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8EC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0CE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14B6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21B85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AD4B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110E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5D9E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6BA2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208C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5468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D108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F1DD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8CE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269A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7D86C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E6E8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632F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E3CA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EEC9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1B17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8D19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8D0E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E94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3ED05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05BC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4000C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6256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160</w:t>
            </w:r>
          </w:p>
        </w:tc>
        <w:tc>
          <w:tcPr>
            <w:tcW w:w="927" w:type="dxa"/>
            <w:vAlign w:val="center"/>
          </w:tcPr>
          <w:p w14:paraId="7F4BF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B22F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72C8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E0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4462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5865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08E8022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DF984C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F48F9A7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27B58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1E29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5260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云南省安全生产考试中心昭通分中心水富考点</w:t>
            </w:r>
          </w:p>
        </w:tc>
      </w:tr>
      <w:tr w14:paraId="428B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8" w:type="dxa"/>
            <w:vAlign w:val="center"/>
          </w:tcPr>
          <w:p w14:paraId="5E148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7E39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云南省昭通市水富市团结路103号</w:t>
            </w:r>
          </w:p>
        </w:tc>
      </w:tr>
      <w:tr w14:paraId="5382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20B3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7C08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吕秋霖</w:t>
            </w:r>
          </w:p>
        </w:tc>
        <w:tc>
          <w:tcPr>
            <w:tcW w:w="1855" w:type="dxa"/>
            <w:gridSpan w:val="2"/>
            <w:vAlign w:val="center"/>
          </w:tcPr>
          <w:p w14:paraId="2C1D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53EC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0870-8663602</w:t>
            </w:r>
          </w:p>
        </w:tc>
      </w:tr>
      <w:tr w14:paraId="06F7E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4B43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395AE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4A14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009A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4413F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5850502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1C3E0FE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14A2E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147B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54E2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1E32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36CE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6FC3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44AC5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13AAD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78704BB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04C751A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36E7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61E90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147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3D4D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0595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29F5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5066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7E80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14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DC8E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750D7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65D7C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BD1F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6275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710C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E718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E6B60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A750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ADC3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019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74BB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300E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161F5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9702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824C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8DAC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D3ABA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9738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5C96B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D04E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223F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B66B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6AD51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D96A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A718C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118D0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798D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D33A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E456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9A77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3D07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732D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39A2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62377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49CA2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694C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6987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C15B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24DF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DA06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1DF6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0121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A3F6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355C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6DD53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60D35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E51D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DADB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6332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518E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001E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644C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A511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3C2D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0745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19A22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6C756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vAlign w:val="center"/>
          </w:tcPr>
          <w:p w14:paraId="7C04B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7" w:type="dxa"/>
            <w:vAlign w:val="center"/>
          </w:tcPr>
          <w:p w14:paraId="4F40E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95CA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719D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EBFB8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975D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43B9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5EB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32E5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53E5A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61D0E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vAlign w:val="center"/>
          </w:tcPr>
          <w:p w14:paraId="3A631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7" w:type="dxa"/>
            <w:vAlign w:val="center"/>
          </w:tcPr>
          <w:p w14:paraId="5ED4B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91D9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229B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9694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CB6C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FB19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8A07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C23E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04F86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6760F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9975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15A8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27CC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F09D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CB21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7F36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476C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56C3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621E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1C91B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0198B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DB6E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9896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E7C5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8BB2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4827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6C5C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79A1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0C38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46C2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741FF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49E9A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37D6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FC51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0DCA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86AC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4485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5FF2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5BD3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5FA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87AB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5007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7E5F9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F3E3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7FB1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B33D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5A74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3CCF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078F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3C0C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A82B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D23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5F8B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3C4F6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0CBB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AA01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C14A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9B00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447C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DE4F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D94C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91BE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926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1B05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EB76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692F1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7" w:type="dxa"/>
            <w:vAlign w:val="center"/>
          </w:tcPr>
          <w:p w14:paraId="41A00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16A7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0160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03C1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5082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632E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8A20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C44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4F63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8A53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60797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7" w:type="dxa"/>
            <w:vAlign w:val="center"/>
          </w:tcPr>
          <w:p w14:paraId="67C04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CEFC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8A02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3B37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868C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95B4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102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061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19FB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27549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C721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BB5A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AF1A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AF18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BAFD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40A3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745F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2362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6A3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0EB5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458A7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BAEB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7D3F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30C5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5249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E84C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DA1F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C75B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BF13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F56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57BA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4605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0D58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763A4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5CF3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F01F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2E8E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874F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9054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4EF2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3E7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17DF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694B9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2EAF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E48C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429E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207C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9EC0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90B76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DC98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757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DA6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574CB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4A395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E226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8E63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33D2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56CD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F7EA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195F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F635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FDB3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AD1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1B8D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8F63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7DA09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7" w:type="dxa"/>
            <w:vAlign w:val="center"/>
          </w:tcPr>
          <w:p w14:paraId="7B0F4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0418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7BA9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696C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6571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5F42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13DE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EC9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4E98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BDEE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243E8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7" w:type="dxa"/>
            <w:vAlign w:val="center"/>
          </w:tcPr>
          <w:p w14:paraId="68FB8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5E07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D2C9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BDF8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E568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113B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810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1C3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77F9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3EE7D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1CCF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32C8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8A30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1425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E3EF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D4B8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D71C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1F0D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2793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0C4F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57773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73AD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B606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6A36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52F9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71F7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4FE0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D216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254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0E4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473D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372C0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C2896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FD68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D51B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0F4E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DB4D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471F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FF55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BF0E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EED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7774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43ED6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F32B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E394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B68D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80DC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9B38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AAA1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8362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E66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1FE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4DBD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5BECA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1176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9D9D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307B6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0C91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4EFE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5BEF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53EF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F096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1CE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16D4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6A63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02FF2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7" w:type="dxa"/>
            <w:vAlign w:val="center"/>
          </w:tcPr>
          <w:p w14:paraId="69A30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C3F2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9BDB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21CC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7A10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3B39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2655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D9F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07AC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46E7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1EBA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7" w:type="dxa"/>
            <w:vAlign w:val="center"/>
          </w:tcPr>
          <w:p w14:paraId="3DEF1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B330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6719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6E8F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A653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F489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C1F9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972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0710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2BAEF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C9339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E5DF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5739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BAF0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2F04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661E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56E5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C21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3AA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2C53E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25404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74D4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F4D6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BAAF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B976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C903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48CF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AB73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397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01D0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357B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AE23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7BD5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DEE9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DD8B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D477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489E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D13B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42E0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18618D9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F7995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ADE9173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73"/>
        <w:gridCol w:w="926"/>
        <w:gridCol w:w="1336"/>
        <w:gridCol w:w="887"/>
        <w:gridCol w:w="888"/>
        <w:gridCol w:w="1076"/>
        <w:gridCol w:w="957"/>
        <w:gridCol w:w="958"/>
        <w:gridCol w:w="965"/>
      </w:tblGrid>
      <w:tr w14:paraId="5DC70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173" w:type="dxa"/>
            <w:vAlign w:val="center"/>
          </w:tcPr>
          <w:p w14:paraId="1A05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66" w:type="dxa"/>
            <w:gridSpan w:val="9"/>
            <w:vAlign w:val="center"/>
          </w:tcPr>
          <w:p w14:paraId="59D7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云南省玉溪技师学院安全生产考试点</w:t>
            </w:r>
          </w:p>
        </w:tc>
      </w:tr>
      <w:tr w14:paraId="2D05A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173" w:type="dxa"/>
            <w:vAlign w:val="center"/>
          </w:tcPr>
          <w:p w14:paraId="1956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66" w:type="dxa"/>
            <w:gridSpan w:val="9"/>
            <w:vAlign w:val="center"/>
          </w:tcPr>
          <w:p w14:paraId="71AB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云南省玉溪市红塔区九龙路3号</w:t>
            </w:r>
          </w:p>
        </w:tc>
      </w:tr>
      <w:tr w14:paraId="4E609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173" w:type="dxa"/>
            <w:vAlign w:val="center"/>
          </w:tcPr>
          <w:p w14:paraId="5D519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435" w:type="dxa"/>
            <w:gridSpan w:val="3"/>
            <w:vAlign w:val="center"/>
          </w:tcPr>
          <w:p w14:paraId="7E7B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武凌青</w:t>
            </w:r>
          </w:p>
        </w:tc>
        <w:tc>
          <w:tcPr>
            <w:tcW w:w="1775" w:type="dxa"/>
            <w:gridSpan w:val="2"/>
            <w:vAlign w:val="center"/>
          </w:tcPr>
          <w:p w14:paraId="01C07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956" w:type="dxa"/>
            <w:gridSpan w:val="4"/>
            <w:vAlign w:val="center"/>
          </w:tcPr>
          <w:p w14:paraId="200E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0877-2041797</w:t>
            </w:r>
          </w:p>
        </w:tc>
      </w:tr>
      <w:tr w14:paraId="00256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173" w:type="dxa"/>
            <w:vMerge w:val="restart"/>
            <w:vAlign w:val="center"/>
          </w:tcPr>
          <w:p w14:paraId="217C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173" w:type="dxa"/>
            <w:vMerge w:val="restart"/>
            <w:vAlign w:val="center"/>
          </w:tcPr>
          <w:p w14:paraId="61E3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2262" w:type="dxa"/>
            <w:gridSpan w:val="2"/>
            <w:vAlign w:val="center"/>
          </w:tcPr>
          <w:p w14:paraId="4BC6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5731" w:type="dxa"/>
            <w:gridSpan w:val="6"/>
            <w:vAlign w:val="center"/>
          </w:tcPr>
          <w:p w14:paraId="674C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75CFA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173" w:type="dxa"/>
            <w:vMerge w:val="continue"/>
            <w:vAlign w:val="center"/>
          </w:tcPr>
          <w:p w14:paraId="500F729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2AF7CD0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6" w:type="dxa"/>
            <w:vMerge w:val="restart"/>
            <w:vAlign w:val="center"/>
          </w:tcPr>
          <w:p w14:paraId="14F3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1336" w:type="dxa"/>
            <w:vMerge w:val="restart"/>
            <w:vAlign w:val="center"/>
          </w:tcPr>
          <w:p w14:paraId="02DDE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31564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775" w:type="dxa"/>
            <w:gridSpan w:val="2"/>
            <w:vAlign w:val="center"/>
          </w:tcPr>
          <w:p w14:paraId="17DD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076" w:type="dxa"/>
            <w:vAlign w:val="center"/>
          </w:tcPr>
          <w:p w14:paraId="33E9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1915" w:type="dxa"/>
            <w:gridSpan w:val="2"/>
            <w:vAlign w:val="center"/>
          </w:tcPr>
          <w:p w14:paraId="5FE7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965" w:type="dxa"/>
            <w:vAlign w:val="center"/>
          </w:tcPr>
          <w:p w14:paraId="6E3D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6D31D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173" w:type="dxa"/>
            <w:vMerge w:val="continue"/>
            <w:vAlign w:val="center"/>
          </w:tcPr>
          <w:p w14:paraId="582289D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5183E63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6" w:type="dxa"/>
            <w:vMerge w:val="continue"/>
            <w:vAlign w:val="center"/>
          </w:tcPr>
          <w:p w14:paraId="3400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vAlign w:val="center"/>
          </w:tcPr>
          <w:p w14:paraId="08FF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7E61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888" w:type="dxa"/>
            <w:vAlign w:val="center"/>
          </w:tcPr>
          <w:p w14:paraId="6BB3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076" w:type="dxa"/>
            <w:vAlign w:val="center"/>
          </w:tcPr>
          <w:p w14:paraId="1F43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957" w:type="dxa"/>
            <w:vAlign w:val="center"/>
          </w:tcPr>
          <w:p w14:paraId="5652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958" w:type="dxa"/>
            <w:vAlign w:val="center"/>
          </w:tcPr>
          <w:p w14:paraId="05DC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965" w:type="dxa"/>
            <w:vAlign w:val="center"/>
          </w:tcPr>
          <w:p w14:paraId="5B9E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30D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6E597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173" w:type="dxa"/>
            <w:vAlign w:val="center"/>
          </w:tcPr>
          <w:p w14:paraId="6DBE3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993" w:type="dxa"/>
            <w:gridSpan w:val="8"/>
            <w:vMerge w:val="restart"/>
            <w:vAlign w:val="center"/>
          </w:tcPr>
          <w:p w14:paraId="7F559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5BF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6FE7B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173" w:type="dxa"/>
            <w:vAlign w:val="center"/>
          </w:tcPr>
          <w:p w14:paraId="5876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7993" w:type="dxa"/>
            <w:gridSpan w:val="8"/>
            <w:vMerge w:val="continue"/>
            <w:vAlign w:val="center"/>
          </w:tcPr>
          <w:p w14:paraId="05967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46A3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42AD3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173" w:type="dxa"/>
            <w:vAlign w:val="center"/>
          </w:tcPr>
          <w:p w14:paraId="277EF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6" w:type="dxa"/>
            <w:vAlign w:val="center"/>
          </w:tcPr>
          <w:p w14:paraId="2C058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15590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07B66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3D654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17C0C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3CEA5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B6F6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18383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AE6A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155B0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173" w:type="dxa"/>
            <w:vAlign w:val="center"/>
          </w:tcPr>
          <w:p w14:paraId="5C2C8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6" w:type="dxa"/>
            <w:vAlign w:val="center"/>
          </w:tcPr>
          <w:p w14:paraId="0F5F1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5EC93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57946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57EFB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3C309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246AF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D80D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5D58E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DEA9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522BB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173" w:type="dxa"/>
            <w:vAlign w:val="center"/>
          </w:tcPr>
          <w:p w14:paraId="558BA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6" w:type="dxa"/>
            <w:vAlign w:val="center"/>
          </w:tcPr>
          <w:p w14:paraId="02B55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07402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1F406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32185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325C1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00075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91AC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0D5BA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13D3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01764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173" w:type="dxa"/>
            <w:vAlign w:val="center"/>
          </w:tcPr>
          <w:p w14:paraId="67E3A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6" w:type="dxa"/>
            <w:vAlign w:val="center"/>
          </w:tcPr>
          <w:p w14:paraId="3B7C5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569E9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0EC3B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7A6BA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46534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29ACA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FC7E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0E949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8F2C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035EA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173" w:type="dxa"/>
            <w:vAlign w:val="center"/>
          </w:tcPr>
          <w:p w14:paraId="22680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6" w:type="dxa"/>
            <w:vAlign w:val="center"/>
          </w:tcPr>
          <w:p w14:paraId="1FB0F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5BBC1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53F14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584F6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26E65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530A6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3A10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7FA04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C6D4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6F19E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173" w:type="dxa"/>
            <w:vAlign w:val="center"/>
          </w:tcPr>
          <w:p w14:paraId="7280C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993" w:type="dxa"/>
            <w:gridSpan w:val="8"/>
            <w:vMerge w:val="restart"/>
            <w:vAlign w:val="center"/>
          </w:tcPr>
          <w:p w14:paraId="0AABD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1B13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527D9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173" w:type="dxa"/>
            <w:vAlign w:val="center"/>
          </w:tcPr>
          <w:p w14:paraId="64C73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7993" w:type="dxa"/>
            <w:gridSpan w:val="8"/>
            <w:vMerge w:val="continue"/>
            <w:vAlign w:val="center"/>
          </w:tcPr>
          <w:p w14:paraId="497D7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C2D0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1928C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173" w:type="dxa"/>
            <w:vAlign w:val="center"/>
          </w:tcPr>
          <w:p w14:paraId="7E823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6" w:type="dxa"/>
            <w:vAlign w:val="center"/>
          </w:tcPr>
          <w:p w14:paraId="6DA34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0D224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24450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7166F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53A11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1DBEC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9F6A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78E8E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6A17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505F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173" w:type="dxa"/>
            <w:vAlign w:val="center"/>
          </w:tcPr>
          <w:p w14:paraId="0966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6" w:type="dxa"/>
            <w:vAlign w:val="center"/>
          </w:tcPr>
          <w:p w14:paraId="3C4E7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37DF3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5F179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194C6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689BE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6997C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6A99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414E3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9287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04B7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173" w:type="dxa"/>
            <w:vAlign w:val="center"/>
          </w:tcPr>
          <w:p w14:paraId="67D1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6" w:type="dxa"/>
            <w:vAlign w:val="center"/>
          </w:tcPr>
          <w:p w14:paraId="20C19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5C25FB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55042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0FDE2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5C26F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0485C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3755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4F1F47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103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3422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173" w:type="dxa"/>
            <w:vAlign w:val="center"/>
          </w:tcPr>
          <w:p w14:paraId="03836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6" w:type="dxa"/>
            <w:vAlign w:val="center"/>
          </w:tcPr>
          <w:p w14:paraId="0E007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75EEE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1CB91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1F421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371BF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624CB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9B7C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2AF62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B6A7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148DF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173" w:type="dxa"/>
            <w:vAlign w:val="center"/>
          </w:tcPr>
          <w:p w14:paraId="4585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6" w:type="dxa"/>
            <w:vAlign w:val="center"/>
          </w:tcPr>
          <w:p w14:paraId="0EA8A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32D7B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4E9FD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1769B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07458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35823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AE1B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65335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05A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09F4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173" w:type="dxa"/>
            <w:vAlign w:val="center"/>
          </w:tcPr>
          <w:p w14:paraId="60175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993" w:type="dxa"/>
            <w:gridSpan w:val="8"/>
            <w:vMerge w:val="restart"/>
            <w:vAlign w:val="center"/>
          </w:tcPr>
          <w:p w14:paraId="2218F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41C1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04FE9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173" w:type="dxa"/>
            <w:vAlign w:val="center"/>
          </w:tcPr>
          <w:p w14:paraId="39F2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7993" w:type="dxa"/>
            <w:gridSpan w:val="8"/>
            <w:vMerge w:val="continue"/>
            <w:vAlign w:val="center"/>
          </w:tcPr>
          <w:p w14:paraId="1CD4B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9C7F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2CCC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173" w:type="dxa"/>
            <w:vAlign w:val="center"/>
          </w:tcPr>
          <w:p w14:paraId="42C0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6" w:type="dxa"/>
            <w:vAlign w:val="center"/>
          </w:tcPr>
          <w:p w14:paraId="296C8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336" w:type="dxa"/>
            <w:vAlign w:val="center"/>
          </w:tcPr>
          <w:p w14:paraId="1B9AF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887" w:type="dxa"/>
            <w:vAlign w:val="center"/>
          </w:tcPr>
          <w:p w14:paraId="20C6D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4A324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571EF5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7" w:type="dxa"/>
            <w:vAlign w:val="center"/>
          </w:tcPr>
          <w:p w14:paraId="1F6E2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85C3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6A461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58BB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477F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173" w:type="dxa"/>
            <w:vAlign w:val="center"/>
          </w:tcPr>
          <w:p w14:paraId="3B98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6" w:type="dxa"/>
            <w:vAlign w:val="center"/>
          </w:tcPr>
          <w:p w14:paraId="59850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1336" w:type="dxa"/>
            <w:vAlign w:val="center"/>
          </w:tcPr>
          <w:p w14:paraId="7B0D7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887" w:type="dxa"/>
            <w:vAlign w:val="center"/>
          </w:tcPr>
          <w:p w14:paraId="61234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18E04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4BBA9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48F78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C05D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65" w:type="dxa"/>
            <w:vAlign w:val="center"/>
          </w:tcPr>
          <w:p w14:paraId="52149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4A67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1A16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173" w:type="dxa"/>
            <w:vAlign w:val="center"/>
          </w:tcPr>
          <w:p w14:paraId="2A50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6" w:type="dxa"/>
            <w:vAlign w:val="center"/>
          </w:tcPr>
          <w:p w14:paraId="6E88C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336" w:type="dxa"/>
            <w:vAlign w:val="center"/>
          </w:tcPr>
          <w:p w14:paraId="15812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72EEE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2A5B1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76" w:type="dxa"/>
            <w:vAlign w:val="center"/>
          </w:tcPr>
          <w:p w14:paraId="39A01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459B7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017A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30583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ABCF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533E0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173" w:type="dxa"/>
            <w:vAlign w:val="center"/>
          </w:tcPr>
          <w:p w14:paraId="54A86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6" w:type="dxa"/>
            <w:vAlign w:val="center"/>
          </w:tcPr>
          <w:p w14:paraId="4AD94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5F30A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87" w:type="dxa"/>
            <w:vAlign w:val="center"/>
          </w:tcPr>
          <w:p w14:paraId="52476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0753A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7214F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7" w:type="dxa"/>
            <w:vAlign w:val="center"/>
          </w:tcPr>
          <w:p w14:paraId="7884C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359A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21BD0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6836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31D5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173" w:type="dxa"/>
            <w:vAlign w:val="center"/>
          </w:tcPr>
          <w:p w14:paraId="4CFB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6" w:type="dxa"/>
            <w:vAlign w:val="center"/>
          </w:tcPr>
          <w:p w14:paraId="24AD8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336" w:type="dxa"/>
            <w:vAlign w:val="center"/>
          </w:tcPr>
          <w:p w14:paraId="1E3AA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87" w:type="dxa"/>
            <w:vAlign w:val="center"/>
          </w:tcPr>
          <w:p w14:paraId="4202E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888" w:type="dxa"/>
            <w:vAlign w:val="center"/>
          </w:tcPr>
          <w:p w14:paraId="28E37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78B6D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04B15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08A2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0F86B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A46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164E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173" w:type="dxa"/>
            <w:vAlign w:val="center"/>
          </w:tcPr>
          <w:p w14:paraId="5EC5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993" w:type="dxa"/>
            <w:gridSpan w:val="8"/>
            <w:vMerge w:val="restart"/>
            <w:vAlign w:val="center"/>
          </w:tcPr>
          <w:p w14:paraId="307F4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D4DC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4523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173" w:type="dxa"/>
            <w:vAlign w:val="center"/>
          </w:tcPr>
          <w:p w14:paraId="092C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7993" w:type="dxa"/>
            <w:gridSpan w:val="8"/>
            <w:vMerge w:val="continue"/>
            <w:vAlign w:val="center"/>
          </w:tcPr>
          <w:p w14:paraId="58627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B66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374F9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173" w:type="dxa"/>
            <w:vAlign w:val="center"/>
          </w:tcPr>
          <w:p w14:paraId="7C72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6" w:type="dxa"/>
            <w:vAlign w:val="center"/>
          </w:tcPr>
          <w:p w14:paraId="492B5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336" w:type="dxa"/>
            <w:vAlign w:val="center"/>
          </w:tcPr>
          <w:p w14:paraId="38329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2D5DC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888" w:type="dxa"/>
            <w:vAlign w:val="center"/>
          </w:tcPr>
          <w:p w14:paraId="06991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2AC3F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0231E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0BBF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7076C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F31B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492F5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173" w:type="dxa"/>
            <w:vAlign w:val="center"/>
          </w:tcPr>
          <w:p w14:paraId="707B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6" w:type="dxa"/>
            <w:vAlign w:val="center"/>
          </w:tcPr>
          <w:p w14:paraId="39C35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5E8DC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20D1C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3F0F3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13A4E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26209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1519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65" w:type="dxa"/>
            <w:vAlign w:val="center"/>
          </w:tcPr>
          <w:p w14:paraId="057C8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6F1C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65308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173" w:type="dxa"/>
            <w:vAlign w:val="center"/>
          </w:tcPr>
          <w:p w14:paraId="6D53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6" w:type="dxa"/>
            <w:vAlign w:val="center"/>
          </w:tcPr>
          <w:p w14:paraId="0C36B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336" w:type="dxa"/>
            <w:vAlign w:val="center"/>
          </w:tcPr>
          <w:p w14:paraId="12410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0B2FC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0F2EA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504C0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2A5C8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AA36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04859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1C71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0158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173" w:type="dxa"/>
            <w:vAlign w:val="center"/>
          </w:tcPr>
          <w:p w14:paraId="74FA0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6" w:type="dxa"/>
            <w:vAlign w:val="center"/>
          </w:tcPr>
          <w:p w14:paraId="5686E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0B907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87" w:type="dxa"/>
            <w:vAlign w:val="center"/>
          </w:tcPr>
          <w:p w14:paraId="186DA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34500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0CF3C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71DC6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12299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1BB7F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079A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02AD9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173" w:type="dxa"/>
            <w:vAlign w:val="center"/>
          </w:tcPr>
          <w:p w14:paraId="23FF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7993" w:type="dxa"/>
            <w:gridSpan w:val="8"/>
            <w:vMerge w:val="restart"/>
            <w:vAlign w:val="center"/>
          </w:tcPr>
          <w:p w14:paraId="23E5F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9A34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69AE7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173" w:type="dxa"/>
            <w:vAlign w:val="center"/>
          </w:tcPr>
          <w:p w14:paraId="36DE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993" w:type="dxa"/>
            <w:gridSpan w:val="8"/>
            <w:vMerge w:val="continue"/>
            <w:vAlign w:val="center"/>
          </w:tcPr>
          <w:p w14:paraId="6AF64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0D2A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73" w:type="dxa"/>
            <w:vAlign w:val="center"/>
          </w:tcPr>
          <w:p w14:paraId="7A2C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173" w:type="dxa"/>
            <w:vAlign w:val="center"/>
          </w:tcPr>
          <w:p w14:paraId="33A9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6" w:type="dxa"/>
            <w:vAlign w:val="center"/>
          </w:tcPr>
          <w:p w14:paraId="04AB4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78926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75804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26400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5C140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7" w:type="dxa"/>
            <w:vAlign w:val="center"/>
          </w:tcPr>
          <w:p w14:paraId="0B194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64CA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39E9D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AD35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73" w:type="dxa"/>
            <w:vAlign w:val="center"/>
          </w:tcPr>
          <w:p w14:paraId="2782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173" w:type="dxa"/>
            <w:vAlign w:val="center"/>
          </w:tcPr>
          <w:p w14:paraId="5E70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6" w:type="dxa"/>
            <w:vAlign w:val="center"/>
          </w:tcPr>
          <w:p w14:paraId="61A50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 w14:paraId="36B48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7" w:type="dxa"/>
            <w:vAlign w:val="center"/>
          </w:tcPr>
          <w:p w14:paraId="21691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88" w:type="dxa"/>
            <w:vAlign w:val="center"/>
          </w:tcPr>
          <w:p w14:paraId="1FC49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76" w:type="dxa"/>
            <w:vAlign w:val="center"/>
          </w:tcPr>
          <w:p w14:paraId="4CECC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7" w:type="dxa"/>
            <w:vAlign w:val="center"/>
          </w:tcPr>
          <w:p w14:paraId="0B378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932A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7AEF9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1929053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4D4FA7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86FD7E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D91A98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1247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7D1B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5633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保山市安全生产考试点</w:t>
            </w:r>
          </w:p>
        </w:tc>
      </w:tr>
      <w:tr w14:paraId="35EDE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12D7E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5C8D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保山市安全生产救援队（院内）隆阳区320国道与020乡道交叉口正西方向300米左右</w:t>
            </w:r>
          </w:p>
        </w:tc>
      </w:tr>
      <w:tr w14:paraId="3B29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79938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28E3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徐冬晓</w:t>
            </w:r>
          </w:p>
        </w:tc>
        <w:tc>
          <w:tcPr>
            <w:tcW w:w="1855" w:type="dxa"/>
            <w:gridSpan w:val="2"/>
            <w:vAlign w:val="center"/>
          </w:tcPr>
          <w:p w14:paraId="46C92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51D29F6C">
            <w:pPr>
              <w:keepNext w:val="0"/>
              <w:keepLines w:val="0"/>
              <w:widowControl/>
              <w:suppressLineNumbers w:val="0"/>
              <w:tabs>
                <w:tab w:val="left" w:pos="985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0875-2212813、2212713</w:t>
            </w:r>
          </w:p>
        </w:tc>
      </w:tr>
      <w:tr w14:paraId="326E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13D3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6D4A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62FAE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4FE3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4846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0D9A4B51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6CEBEB4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1CEC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26F4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61C7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1A0A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5B51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5EC1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46A7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1ABC9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3A01EB0A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6E333B2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4A9B5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1BFE8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93C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63E7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663A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4BA3B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596E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08E3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040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DF1C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7D5FA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863" w:type="dxa"/>
            <w:gridSpan w:val="8"/>
            <w:vMerge w:val="restart"/>
            <w:vAlign w:val="center"/>
          </w:tcPr>
          <w:p w14:paraId="63792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269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1824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1287C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7863" w:type="dxa"/>
            <w:gridSpan w:val="8"/>
            <w:vMerge w:val="continue"/>
            <w:vAlign w:val="center"/>
          </w:tcPr>
          <w:p w14:paraId="071A3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3B3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E440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4282B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863" w:type="dxa"/>
            <w:gridSpan w:val="8"/>
            <w:vAlign w:val="center"/>
          </w:tcPr>
          <w:p w14:paraId="6BA43B04">
            <w:pPr>
              <w:keepNext w:val="0"/>
              <w:keepLines w:val="0"/>
              <w:pageBreakBefore w:val="0"/>
              <w:tabs>
                <w:tab w:val="left" w:pos="127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ab/>
            </w:r>
          </w:p>
        </w:tc>
      </w:tr>
      <w:tr w14:paraId="4EE4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015F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1506E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7670F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C642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67F91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B145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A07B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1003" w:type="dxa"/>
            <w:vAlign w:val="center"/>
          </w:tcPr>
          <w:p w14:paraId="0DBC4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89B2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1C41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64A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A8CF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5F2F9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09532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7B46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6D22C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11DE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1132" w:type="dxa"/>
            <w:vAlign w:val="center"/>
          </w:tcPr>
          <w:p w14:paraId="5B545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2719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ADC4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6D09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AD35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93F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1271E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74948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EB6E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14510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B3A1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8921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F0F8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AD59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1011" w:type="dxa"/>
            <w:vAlign w:val="center"/>
          </w:tcPr>
          <w:p w14:paraId="72C97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5D7F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C45E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303D8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76B79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vAlign w:val="center"/>
          </w:tcPr>
          <w:p w14:paraId="3E482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A6E4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4789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2545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6D14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AF3D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6EF8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4112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04AA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790FF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863" w:type="dxa"/>
            <w:gridSpan w:val="8"/>
            <w:vMerge w:val="restart"/>
            <w:vAlign w:val="center"/>
          </w:tcPr>
          <w:p w14:paraId="59F51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FFD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9165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16B30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7863" w:type="dxa"/>
            <w:gridSpan w:val="8"/>
            <w:vMerge w:val="continue"/>
            <w:vAlign w:val="center"/>
          </w:tcPr>
          <w:p w14:paraId="74DFF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9FA0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CBAA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433C3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863" w:type="dxa"/>
            <w:gridSpan w:val="8"/>
            <w:vAlign w:val="center"/>
          </w:tcPr>
          <w:p w14:paraId="291AA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520" w:firstLineChars="900"/>
              <w:jc w:val="both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red"/>
                <w:u w:val="none"/>
                <w:vertAlign w:val="baseline"/>
                <w:lang w:val="en-US" w:eastAsia="zh-CN" w:bidi="ar"/>
              </w:rPr>
            </w:pPr>
          </w:p>
        </w:tc>
      </w:tr>
      <w:tr w14:paraId="7E5F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366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46F8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56F73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6E5A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697F0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3436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2AEA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940B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1004" w:type="dxa"/>
            <w:vAlign w:val="center"/>
          </w:tcPr>
          <w:p w14:paraId="2220C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C500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325C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4937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503FD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4910A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19DF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66</w:t>
            </w:r>
          </w:p>
        </w:tc>
        <w:tc>
          <w:tcPr>
            <w:tcW w:w="927" w:type="dxa"/>
            <w:vAlign w:val="center"/>
          </w:tcPr>
          <w:p w14:paraId="3C2C2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1B9C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B1AD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461A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6CD2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4C15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2CC5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E92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23B6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5D036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04CB1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62BA2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83B6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FD4B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1E38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D14F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2AA3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BBF8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91D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3485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7F718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vAlign w:val="center"/>
          </w:tcPr>
          <w:p w14:paraId="75B04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8D5B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15C1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EA97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4AE0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9CB0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F10B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E054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9B29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2C1B4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863" w:type="dxa"/>
            <w:gridSpan w:val="8"/>
            <w:vMerge w:val="restart"/>
            <w:vAlign w:val="center"/>
          </w:tcPr>
          <w:p w14:paraId="097BB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656B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97A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66BE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7863" w:type="dxa"/>
            <w:gridSpan w:val="8"/>
            <w:vMerge w:val="continue"/>
            <w:vAlign w:val="center"/>
          </w:tcPr>
          <w:p w14:paraId="796A9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4A10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BB5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51B0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863" w:type="dxa"/>
            <w:gridSpan w:val="8"/>
            <w:vAlign w:val="center"/>
          </w:tcPr>
          <w:p w14:paraId="064B8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red"/>
                <w:u w:val="none"/>
                <w:vertAlign w:val="baseline"/>
                <w:lang w:val="en-US" w:eastAsia="zh-CN" w:bidi="ar"/>
              </w:rPr>
            </w:pPr>
          </w:p>
        </w:tc>
      </w:tr>
      <w:tr w14:paraId="542C3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775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76E0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5CF58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5F83D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15BD0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928" w:type="dxa"/>
            <w:vAlign w:val="center"/>
          </w:tcPr>
          <w:p w14:paraId="168FB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C149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B840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63A6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849B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9AEE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265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3496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6D366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3151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644EC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D39F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132" w:type="dxa"/>
            <w:vAlign w:val="center"/>
          </w:tcPr>
          <w:p w14:paraId="134E9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7F556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FE68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9737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36EF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2A3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7282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436BE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86E1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31A7F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ED37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A073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1003" w:type="dxa"/>
            <w:vAlign w:val="center"/>
          </w:tcPr>
          <w:p w14:paraId="56056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F3BF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C2AB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8B9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9D0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2E45D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4904F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vAlign w:val="center"/>
          </w:tcPr>
          <w:p w14:paraId="6891C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0C3A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BC91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56D2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9AD1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A36B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95B6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A280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C9E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70D9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863" w:type="dxa"/>
            <w:gridSpan w:val="8"/>
            <w:vMerge w:val="restart"/>
            <w:vAlign w:val="center"/>
          </w:tcPr>
          <w:p w14:paraId="6E28D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24B1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8EC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2170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7863" w:type="dxa"/>
            <w:gridSpan w:val="8"/>
            <w:vMerge w:val="continue"/>
            <w:vAlign w:val="center"/>
          </w:tcPr>
          <w:p w14:paraId="01112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C0E9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D29A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0A42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863" w:type="dxa"/>
            <w:gridSpan w:val="8"/>
            <w:vAlign w:val="center"/>
          </w:tcPr>
          <w:p w14:paraId="40DD6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520" w:firstLineChars="900"/>
              <w:jc w:val="both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red"/>
                <w:u w:val="none"/>
                <w:vertAlign w:val="baseline"/>
                <w:lang w:val="en-US" w:eastAsia="zh-CN" w:bidi="ar"/>
              </w:rPr>
            </w:pPr>
          </w:p>
        </w:tc>
      </w:tr>
      <w:tr w14:paraId="1B688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BB5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37D7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3CF76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69D9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35B48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D363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132" w:type="dxa"/>
            <w:vAlign w:val="center"/>
          </w:tcPr>
          <w:p w14:paraId="4FBD3A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FA622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0ED0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18A2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08F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C8A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4FD4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22D69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9ED3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14A77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B662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DEB4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1003" w:type="dxa"/>
            <w:vAlign w:val="center"/>
          </w:tcPr>
          <w:p w14:paraId="6078D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A3F2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17AD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756F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2B3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4827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41A7E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FDD3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2C103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928" w:type="dxa"/>
            <w:vAlign w:val="center"/>
          </w:tcPr>
          <w:p w14:paraId="5B6F9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C25B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6486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977F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94725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218C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939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69F9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0180A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vAlign w:val="center"/>
          </w:tcPr>
          <w:p w14:paraId="14FF1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5DE12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41DD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8816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F348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40E0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F83F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633E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037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3272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863" w:type="dxa"/>
            <w:gridSpan w:val="8"/>
            <w:vMerge w:val="restart"/>
            <w:vAlign w:val="center"/>
          </w:tcPr>
          <w:p w14:paraId="6C425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4E31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11A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6D85A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7863" w:type="dxa"/>
            <w:gridSpan w:val="8"/>
            <w:vMerge w:val="continue"/>
            <w:vAlign w:val="center"/>
          </w:tcPr>
          <w:p w14:paraId="1C93B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6673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0A87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3C3A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863" w:type="dxa"/>
            <w:gridSpan w:val="8"/>
            <w:vAlign w:val="center"/>
          </w:tcPr>
          <w:p w14:paraId="6A3FD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520" w:firstLineChars="900"/>
              <w:jc w:val="both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red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66043CA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CFE098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F2F8184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60"/>
        <w:gridCol w:w="943"/>
        <w:gridCol w:w="948"/>
        <w:gridCol w:w="943"/>
        <w:gridCol w:w="945"/>
        <w:gridCol w:w="1152"/>
        <w:gridCol w:w="1021"/>
        <w:gridCol w:w="1022"/>
        <w:gridCol w:w="1029"/>
      </w:tblGrid>
      <w:tr w14:paraId="0FEBA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34B3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050E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楚雄技师学院</w:t>
            </w:r>
          </w:p>
        </w:tc>
      </w:tr>
      <w:tr w14:paraId="3DCCB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8" w:type="dxa"/>
            <w:vAlign w:val="center"/>
          </w:tcPr>
          <w:p w14:paraId="7620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5DA9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云南省楚雄州楚雄市鹿城镇青龙社区茶花大道649号</w:t>
            </w:r>
          </w:p>
        </w:tc>
      </w:tr>
      <w:tr w14:paraId="7555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0639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4C70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郭长伟</w:t>
            </w:r>
          </w:p>
        </w:tc>
        <w:tc>
          <w:tcPr>
            <w:tcW w:w="1855" w:type="dxa"/>
            <w:gridSpan w:val="2"/>
            <w:vAlign w:val="center"/>
          </w:tcPr>
          <w:p w14:paraId="2250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7C48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0878-3031027</w:t>
            </w:r>
          </w:p>
        </w:tc>
      </w:tr>
      <w:tr w14:paraId="5FA8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3EEE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191B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0DA7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6089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1B747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4E7EDC6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7A0230D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53D1C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18E1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0C89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2440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6470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189A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69038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44A3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47F2CF9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7C5A2D6D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698E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2331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159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4CE01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5D6A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3C93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1282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7384A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E4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C8AB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03B09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B0D9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44D0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8EEA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45A3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81CF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9740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9A7F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41C5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97A5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E6D7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08E6F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628CD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39E3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5FBE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0F9F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30EC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BCCC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923B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C1597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76B8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04F4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276A3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71C08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5FEF4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56DB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2710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2A16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3816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4234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62FE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70E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AB52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1C3B9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5201E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B7BD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CE0F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96C2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BCFE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A205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E6CF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1CDE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46B3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8E0C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32B91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31DC1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002A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4EBB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7482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EC65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DF0E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3430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E934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93A4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5634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0C6D1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36151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AFC4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2B69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9854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92D0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9CF4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D46A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928A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6CDE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776A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54C52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4A912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BC64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4123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74BA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230A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ECDD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ECA2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456D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8A9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7528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279A9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45AEC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DB06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C2E2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7EF4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2254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4508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4B2F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1E80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3FBC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64B2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4CC42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5A702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BB16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04C5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2CFA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7755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4873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B038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8A46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E96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AF41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7AC44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59083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0582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B289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BCBE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919F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7C6D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3F56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99A7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F9C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F48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6CBD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438CB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3895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0CFA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CEDE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A263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C09A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68B4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9129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13D4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448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4442C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7FE00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E714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2123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4CB2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DC32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7216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2271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6E58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36B0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602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0CFA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5D06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6789C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80025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87CC9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30CD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AA6E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EDC3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8784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0FE1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4AD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4CB7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D23D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C311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66FF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1643C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0EB5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C1D2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F1EE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133C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1F96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4062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4D51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5B30B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F323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B589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DB8F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6DF4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2D94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98C7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1F93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5F3E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A37C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6A68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22406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B4EC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B48A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C66D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ECAF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4361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9D7A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9822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D15F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E8B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6032E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04CDE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547D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C20A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17C4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AC7D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79AA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D3D2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0C2A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FCB4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CDBA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6992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7B1D1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25CE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9ECD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6D2C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5FFA7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051E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FCE1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E28B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E920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354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0207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5F1A1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8DC6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8481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E867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3C3F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E6EE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28C2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C5A5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66B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4A6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4002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20F8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0C16D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73F1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E3C1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C4A1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3E42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9B87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6540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6F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F06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05AB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B78B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66E68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320</w:t>
            </w:r>
          </w:p>
        </w:tc>
        <w:tc>
          <w:tcPr>
            <w:tcW w:w="927" w:type="dxa"/>
            <w:vAlign w:val="center"/>
          </w:tcPr>
          <w:p w14:paraId="5B123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535A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099F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9F63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FC22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42FA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D6B7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E39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7DB6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6298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B1F9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1A75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DD8B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6A15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0132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5349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15AC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9F69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093A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1BF3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D3C8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7DA9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BBBB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A61F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403A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3E17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E5D3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3779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2EF4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6B6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54B8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08DDF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931" w:type="dxa"/>
            <w:vAlign w:val="center"/>
          </w:tcPr>
          <w:p w14:paraId="4A3B1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927" w:type="dxa"/>
            <w:vAlign w:val="center"/>
          </w:tcPr>
          <w:p w14:paraId="4D774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64FE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6AD0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25E6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9BE4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370C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89A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0C1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2FC7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05F83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085A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2770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BC54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88D77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1003" w:type="dxa"/>
            <w:vAlign w:val="center"/>
          </w:tcPr>
          <w:p w14:paraId="1BF2C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1B1B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B5D1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3A3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E6B8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53DA4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76262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BE0C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A953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CEEC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5604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1003" w:type="dxa"/>
            <w:vAlign w:val="center"/>
          </w:tcPr>
          <w:p w14:paraId="2CD19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EE51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8A16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2334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F2E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2626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7064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78DD6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28A5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21DB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1132" w:type="dxa"/>
            <w:vAlign w:val="center"/>
          </w:tcPr>
          <w:p w14:paraId="73882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863D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0F21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EDAF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9C8D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76B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1ECF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84B7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763F8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DDC1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26B0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1132" w:type="dxa"/>
            <w:vAlign w:val="center"/>
          </w:tcPr>
          <w:p w14:paraId="5F2C9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7AD5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EF8A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8653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C529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47FF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2DFB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543D7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6417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3269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FAF4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3F49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C24B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21FD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4873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12F1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7AE3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2A07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243BD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5C66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4CEE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A2E6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7373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2F51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E9FD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F1C7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A75A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43FD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6F0E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0F7D1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0554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6F84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B802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7E1D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D322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5DDC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2F49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2FEE5F3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br w:type="textWrapping"/>
      </w: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5E536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2D6E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2F40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红河州安全生产考试点</w:t>
            </w:r>
          </w:p>
        </w:tc>
      </w:tr>
      <w:tr w14:paraId="0B718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7F65C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1D77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云南省红河州开远市南洞路959号云南红河技师学院</w:t>
            </w:r>
          </w:p>
        </w:tc>
      </w:tr>
      <w:tr w14:paraId="36F0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7177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0099B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李根</w:t>
            </w:r>
          </w:p>
        </w:tc>
        <w:tc>
          <w:tcPr>
            <w:tcW w:w="1855" w:type="dxa"/>
            <w:gridSpan w:val="2"/>
            <w:vAlign w:val="center"/>
          </w:tcPr>
          <w:p w14:paraId="677E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236FA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0873-7245000</w:t>
            </w:r>
          </w:p>
        </w:tc>
      </w:tr>
      <w:tr w14:paraId="4B8ED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0731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5802D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39E8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1C9B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7AD8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46BCA3B1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42F5D07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6DCA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1A0A3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36D6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1DFB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242B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6F8F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6540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5CF1E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2EE96CF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6AF8894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27D3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4EAD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DA8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7186B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5A5F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69AE4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103C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26690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08F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B004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75DCD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662FA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CEDA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D854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F240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E1AD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67EC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3666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D71F2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8BDB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7F28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4D8E4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1B1BC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CAE7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4D19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DA52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D8A0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BFCA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3A16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D7AF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E999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5FD8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36976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887A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ADEC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061E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764B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CFF9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9CFB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4F9C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A2AF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14DB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E99D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63FF0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1E3C7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97C1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33FF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6E3C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0123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9CA5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8EED4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AA6B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C5AF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E706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4F4E2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160DB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A683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1CB8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7032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C090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F71C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8E1B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BE02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6852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F48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04CA1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15FD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5C37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DC64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EE93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7414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2B56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F7DC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D421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7E25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238" w:type="dxa"/>
            <w:vAlign w:val="center"/>
          </w:tcPr>
          <w:p w14:paraId="6F756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19F28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B1BC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925A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7ECB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F7E4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034B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5E9B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7BFF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0620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7EAA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2977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525CF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5DB70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C1B8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E34E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B2D4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23B9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C903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3179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C55F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BAB8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2066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4C5C1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1E2DB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540D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1A11B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6DCE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5DF1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DF58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42DD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9750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D602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8FA8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7B8DA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7B3F8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B400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A28D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0753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5A6E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E1ED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595B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5DDD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28F9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856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2AEE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41A9E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31" w:type="dxa"/>
            <w:vAlign w:val="center"/>
          </w:tcPr>
          <w:p w14:paraId="4A4E5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27" w:type="dxa"/>
            <w:vAlign w:val="center"/>
          </w:tcPr>
          <w:p w14:paraId="32912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928" w:type="dxa"/>
            <w:vAlign w:val="center"/>
          </w:tcPr>
          <w:p w14:paraId="598D7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7BC5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03" w:type="dxa"/>
            <w:vAlign w:val="center"/>
          </w:tcPr>
          <w:p w14:paraId="57BE0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AE34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444A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71A9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EF0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5EAB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2DF25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31" w:type="dxa"/>
            <w:vAlign w:val="center"/>
          </w:tcPr>
          <w:p w14:paraId="415CE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27" w:type="dxa"/>
            <w:vAlign w:val="center"/>
          </w:tcPr>
          <w:p w14:paraId="3B67B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E666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32" w:type="dxa"/>
            <w:vAlign w:val="center"/>
          </w:tcPr>
          <w:p w14:paraId="4543B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03" w:type="dxa"/>
            <w:vAlign w:val="center"/>
          </w:tcPr>
          <w:p w14:paraId="295E1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42EE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15D5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184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D9E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015CC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49DE6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31" w:type="dxa"/>
            <w:vAlign w:val="center"/>
          </w:tcPr>
          <w:p w14:paraId="7B928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27" w:type="dxa"/>
            <w:vAlign w:val="center"/>
          </w:tcPr>
          <w:p w14:paraId="34209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E881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15F8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2A18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D703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66F4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E344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84D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7F58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0E5DB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01C5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E721E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48BB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50B7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92AF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EEEE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FB79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134C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F753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6467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4A7BC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3862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5F0E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9960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9435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631B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65EDB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AD21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7C9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DC5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6B38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461E8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20ED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73A4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9893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A8D7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0E85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BF8D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87A2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F93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92F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1FF1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4063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F08A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F5F1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D3F2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04F7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0D18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B6B3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2DA0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374E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79C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21C5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02CC8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31" w:type="dxa"/>
            <w:vAlign w:val="center"/>
          </w:tcPr>
          <w:p w14:paraId="7AF69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27" w:type="dxa"/>
            <w:vAlign w:val="center"/>
          </w:tcPr>
          <w:p w14:paraId="70583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928" w:type="dxa"/>
            <w:vAlign w:val="center"/>
          </w:tcPr>
          <w:p w14:paraId="4467E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2518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03" w:type="dxa"/>
            <w:vAlign w:val="center"/>
          </w:tcPr>
          <w:p w14:paraId="22CD1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511F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011" w:type="dxa"/>
            <w:vAlign w:val="center"/>
          </w:tcPr>
          <w:p w14:paraId="006E3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2BA6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814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4FF5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7FCB5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31" w:type="dxa"/>
            <w:vAlign w:val="center"/>
          </w:tcPr>
          <w:p w14:paraId="10A6D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27" w:type="dxa"/>
            <w:vAlign w:val="center"/>
          </w:tcPr>
          <w:p w14:paraId="5C338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89A8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32" w:type="dxa"/>
            <w:vAlign w:val="center"/>
          </w:tcPr>
          <w:p w14:paraId="6C8F8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03" w:type="dxa"/>
            <w:vAlign w:val="center"/>
          </w:tcPr>
          <w:p w14:paraId="03FF7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004" w:type="dxa"/>
            <w:vAlign w:val="center"/>
          </w:tcPr>
          <w:p w14:paraId="3C1B3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8EC9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186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6DCD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31D4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03C02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31" w:type="dxa"/>
            <w:vAlign w:val="center"/>
          </w:tcPr>
          <w:p w14:paraId="5EE9E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27" w:type="dxa"/>
            <w:vAlign w:val="center"/>
          </w:tcPr>
          <w:p w14:paraId="3E510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0A12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EED9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0F19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CF4E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A7E2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D8C6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88A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2DE4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20BBF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B55B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98A1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431B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C0D5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EC42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81A6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2F93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87C0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0D12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4A067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4CA99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B242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1CDF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D503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1FDD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0D0C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94B2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7EF2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F695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533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11A3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2F3DA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4653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4CBD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43C8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CAB2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B8EE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8803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9191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15F8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179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6073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33C8A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A561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757A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7069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F23B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CED8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7EFC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C9BE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D259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C7D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6F12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6016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76158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F1D2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FE4D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DA85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BB45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425BF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011" w:type="dxa"/>
            <w:vAlign w:val="center"/>
          </w:tcPr>
          <w:p w14:paraId="7D79E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B4BB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339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0A7C4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7D22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08CBD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45C8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8A24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AB24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A520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7A7CA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011" w:type="dxa"/>
            <w:vAlign w:val="center"/>
          </w:tcPr>
          <w:p w14:paraId="21AC86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19B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36C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3B3E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FFA7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6E4E9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4A0A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24D57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6D41E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1A6E8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3E72D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1826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5372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C258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3B6B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56876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6A3F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CE73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D13E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07D9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C208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3F610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C0F7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070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788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01D6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08AFF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5082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D375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A977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5EB1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C852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3B44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0ED3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D464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DC4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108D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0E881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D5D4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8D21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4524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6FEC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6DEF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E78E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DBFD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A474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4E6E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34ABD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49F34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6019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3FC2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0D52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9347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45B7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D69D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2067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3018657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C659D2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9169C3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0F8AB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35FBC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0348A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普洱市职业教育中心</w:t>
            </w:r>
          </w:p>
        </w:tc>
      </w:tr>
      <w:tr w14:paraId="1987E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0AF7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2243A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普洱市思茅区佛莲山路68号</w:t>
            </w:r>
          </w:p>
        </w:tc>
      </w:tr>
      <w:tr w14:paraId="37D09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02F4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171B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韩泽贤</w:t>
            </w:r>
          </w:p>
        </w:tc>
        <w:tc>
          <w:tcPr>
            <w:tcW w:w="1855" w:type="dxa"/>
            <w:gridSpan w:val="2"/>
            <w:vAlign w:val="center"/>
          </w:tcPr>
          <w:p w14:paraId="35B6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157B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0879-2855032</w:t>
            </w:r>
          </w:p>
        </w:tc>
      </w:tr>
      <w:tr w14:paraId="62A32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7B37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6CD5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593E2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79C4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0489B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31269DB1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0E0491F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08EF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70A4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3A9B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0183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138EC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1865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0B94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3DF15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65642E5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7433A2E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2DE4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4D3B5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120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3106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57F2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30DF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3210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0C31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C51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0F03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1BFA1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31696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C397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B118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F570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7C45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C939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74F1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C2DC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24C4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4935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53642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0490A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EE73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84F5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DDC7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C8B1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A9C6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4C2E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285A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FEA6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7FCF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7D059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49877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67B0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0CD3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A53D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55AB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0600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247B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04BB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6DA2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F29E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54DD7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0BAC9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2498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EB3B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1EEC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716A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A9F2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7100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309A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CAD3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4BDA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75E6F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3BE1F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E25D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4521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B026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23C5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94B9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CE12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A210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6CCA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C614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7AD26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509E2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2151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1D82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FA7B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5344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95E1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1431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00FB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9B35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F255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01CAB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435A6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C0D8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731F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BC77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0C31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0869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F48C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2A48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5C0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B77F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25933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7C467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B602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BC91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DC10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3C64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9D09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89B9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3B1F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560F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923F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56311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23B4D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75DA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3EFE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A928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EA49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ED0D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6249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665C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1108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CD6B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13B30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6C8BD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05DA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D71C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8AD5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C27E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28C5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F3AE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C4E8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CCCD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B97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0E470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313AA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E423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FF15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1D67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33D7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609E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B0BA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BDEB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2088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E8AE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04D0A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7C93A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B2CE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084C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3898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DCA6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DD66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98A8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7135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B699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20D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7CDB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26EAE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0DEB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DCF9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A13B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C2A8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A8B0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8F91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80AF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D602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5A3B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6511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3B8AC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BA75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19F2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EE37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0779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A6FE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CC1D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2DBF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77D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F9A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2481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25C2D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9511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6C25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B6D2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B027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763D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D9F8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FAD1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08BA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5CE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3E74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16F3B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F3CC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D68F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17EC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5793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F969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98C6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DB78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0D4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092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75AC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58697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FB11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6F2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8EA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5022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28B5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9C08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E2B8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8775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BD2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4791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289EF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C0FB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01FC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BE4F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822D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2CEB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1E26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2989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12FE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27B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4684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4129A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554D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6097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B7AD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F119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1BC5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499F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018F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40D2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9EE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6EA3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1E6AD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8F33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B002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CAE3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8FDF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436F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A0B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9D49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5EC8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367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4E21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08758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727C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858D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11EA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423D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1778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E343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934D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432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CC3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74AF0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38B25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0A47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A9B5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B7A0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6932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AB45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2DC0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FCA8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635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818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4181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07AFC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28B9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C8A3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098E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3FC0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E186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827B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7842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A4AF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EB4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0CF1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E498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6DCE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239A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3033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20DE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2010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DF04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2ED6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CE81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735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7487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41E13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vAlign w:val="center"/>
          </w:tcPr>
          <w:p w14:paraId="33463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507C8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14C5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ED07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8E83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9EDB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5EFD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B18A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50A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0060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21CC5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vAlign w:val="center"/>
          </w:tcPr>
          <w:p w14:paraId="4A5A8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6CAF9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A2EF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EBE0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D43F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2C3C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E2A4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7877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77B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1AC0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00109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61FF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D2D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928" w:type="dxa"/>
            <w:vAlign w:val="center"/>
          </w:tcPr>
          <w:p w14:paraId="4515E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132" w:type="dxa"/>
            <w:vAlign w:val="center"/>
          </w:tcPr>
          <w:p w14:paraId="0C0DA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03" w:type="dxa"/>
            <w:vAlign w:val="center"/>
          </w:tcPr>
          <w:p w14:paraId="44657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04" w:type="dxa"/>
            <w:vAlign w:val="center"/>
          </w:tcPr>
          <w:p w14:paraId="0F064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11" w:type="dxa"/>
            <w:vAlign w:val="center"/>
          </w:tcPr>
          <w:p w14:paraId="11A9B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F2C5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B62F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6C2D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1CE08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D854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03F1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928" w:type="dxa"/>
            <w:vAlign w:val="center"/>
          </w:tcPr>
          <w:p w14:paraId="3269E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132" w:type="dxa"/>
            <w:vAlign w:val="center"/>
          </w:tcPr>
          <w:p w14:paraId="21114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03" w:type="dxa"/>
            <w:vAlign w:val="center"/>
          </w:tcPr>
          <w:p w14:paraId="1D76C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04" w:type="dxa"/>
            <w:vAlign w:val="center"/>
          </w:tcPr>
          <w:p w14:paraId="44AA9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11" w:type="dxa"/>
            <w:vAlign w:val="center"/>
          </w:tcPr>
          <w:p w14:paraId="07AEA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7588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3CA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47D2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69054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671C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7AB6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0C66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E8D6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252B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64FF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6013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5DD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C99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36B1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20039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105D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B6F9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F6DF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2B20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03A6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6C36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AE1A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D17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4C08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4953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43700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0605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1E97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D5F7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A450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6D76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F815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2867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7708E0F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025F58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603B82F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310DB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5654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28B1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西双版纳州安全生产考试点</w:t>
            </w:r>
          </w:p>
        </w:tc>
      </w:tr>
      <w:tr w14:paraId="696F3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2A76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3138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云南省西双版纳州景洪市三叶路</w:t>
            </w:r>
          </w:p>
        </w:tc>
      </w:tr>
      <w:tr w14:paraId="299D0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7968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4EA7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姚西</w:t>
            </w:r>
          </w:p>
        </w:tc>
        <w:tc>
          <w:tcPr>
            <w:tcW w:w="1855" w:type="dxa"/>
            <w:gridSpan w:val="2"/>
            <w:vAlign w:val="center"/>
          </w:tcPr>
          <w:p w14:paraId="0540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7745C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0691-2166565</w:t>
            </w:r>
          </w:p>
        </w:tc>
      </w:tr>
      <w:tr w14:paraId="1B4BE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2193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19C0B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5E77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4118C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170C8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54350E9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206DAD5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5CEB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29D3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3C6AA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2AC6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43F90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5B55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1DC0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79F48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26F262E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196ECEF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0C6C1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447E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F93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2812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2521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0A2BD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07AD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182F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E7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7F85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56F42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506FC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F503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879F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0671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739F8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83EA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791B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4E4E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62551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CFCA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45DCE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8F86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6994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ACBC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DAAE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FB21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9780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EAC4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A4FD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1E4D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F071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325F9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34BBD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C3A3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1F1B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CBB1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FD28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FA44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2FC6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8610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2914F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131C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4CC8C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2F6FE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CEB1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2A49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21F7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A3BF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7913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ECFF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FEA8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7B074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66EF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1AA9F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top"/>
          </w:tcPr>
          <w:p w14:paraId="7409D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auto"/>
            <w:vAlign w:val="top"/>
          </w:tcPr>
          <w:p w14:paraId="325F4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927" w:type="dxa"/>
            <w:shd w:val="clear" w:color="auto" w:fill="auto"/>
            <w:vAlign w:val="top"/>
          </w:tcPr>
          <w:p w14:paraId="29864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4C22E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32" w:type="dxa"/>
            <w:vAlign w:val="center"/>
          </w:tcPr>
          <w:p w14:paraId="13104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03" w:type="dxa"/>
            <w:vAlign w:val="center"/>
          </w:tcPr>
          <w:p w14:paraId="49D0A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CB53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D400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33E0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4283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5F757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top"/>
          </w:tcPr>
          <w:p w14:paraId="5FE7E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shd w:val="clear" w:color="auto" w:fill="auto"/>
            <w:vAlign w:val="top"/>
          </w:tcPr>
          <w:p w14:paraId="5507E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7" w:type="dxa"/>
            <w:shd w:val="clear" w:color="auto" w:fill="auto"/>
            <w:vAlign w:val="top"/>
          </w:tcPr>
          <w:p w14:paraId="70D7F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2929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132" w:type="dxa"/>
            <w:vAlign w:val="center"/>
          </w:tcPr>
          <w:p w14:paraId="3BB57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03" w:type="dxa"/>
            <w:vAlign w:val="center"/>
          </w:tcPr>
          <w:p w14:paraId="7D2E3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0ADF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2DCC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2E49F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0128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4CE7E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shd w:val="clear" w:color="auto" w:fill="auto"/>
            <w:vAlign w:val="top"/>
          </w:tcPr>
          <w:p w14:paraId="2AD58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vAlign w:val="top"/>
          </w:tcPr>
          <w:p w14:paraId="4CCDA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D92F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E77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132" w:type="dxa"/>
            <w:vAlign w:val="center"/>
          </w:tcPr>
          <w:p w14:paraId="6BD55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03" w:type="dxa"/>
            <w:vAlign w:val="center"/>
          </w:tcPr>
          <w:p w14:paraId="67562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2183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90A6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42A77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238" w:type="dxa"/>
            <w:vAlign w:val="center"/>
          </w:tcPr>
          <w:p w14:paraId="2B527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362FD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0C968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0AAE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24CF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AB28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0444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9065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83C0B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7973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5F9F7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CF85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269BF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BEB2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7D5A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F3FE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8630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0B6F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206F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9815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3B48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768C9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8E23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0A36F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516F7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67C4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2596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09EA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09E9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E37D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3488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C87C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6EADA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DF0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545A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1DF3A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8B73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77B8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DCDA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C78A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4094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DE5D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62B3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60382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CA1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78B94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59FE9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1444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2EE6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3472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DAF7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611C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2EEB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4F1B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080FB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73A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7DC9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0FC9C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DA62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C23A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CF4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6912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186F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6637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B1C9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48664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FA5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11D3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441BE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3CFD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6EB0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D33D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3B7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13B2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6CCE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63AE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4640C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B94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2808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7C0FA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F29B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A964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9786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5087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5115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63AB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7AC5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4CB12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A91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06F7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519E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C2E4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FEC8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74E6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B043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2CBA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70EF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540F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56EC5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C8BC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0B3E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shd w:val="clear" w:color="auto" w:fill="auto"/>
            <w:vAlign w:val="top"/>
          </w:tcPr>
          <w:p w14:paraId="399E7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26D4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3588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4070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0132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2077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E913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D6D2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522F4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8A9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0A11B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shd w:val="clear" w:color="auto" w:fill="auto"/>
            <w:vAlign w:val="top"/>
          </w:tcPr>
          <w:p w14:paraId="69077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BE9F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7562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B76C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E3F3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4245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A2CD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20F6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4CAA3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490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34CC3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shd w:val="clear" w:color="auto" w:fill="auto"/>
            <w:vAlign w:val="top"/>
          </w:tcPr>
          <w:p w14:paraId="10F5B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1" w:type="dxa"/>
            <w:shd w:val="clear" w:color="auto" w:fill="auto"/>
            <w:vAlign w:val="top"/>
          </w:tcPr>
          <w:p w14:paraId="7EA9F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927" w:type="dxa"/>
            <w:vAlign w:val="top"/>
          </w:tcPr>
          <w:p w14:paraId="78AE1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top"/>
          </w:tcPr>
          <w:p w14:paraId="1245B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32" w:type="dxa"/>
            <w:vAlign w:val="center"/>
          </w:tcPr>
          <w:p w14:paraId="72223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03" w:type="dxa"/>
            <w:vAlign w:val="center"/>
          </w:tcPr>
          <w:p w14:paraId="18FF9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BF53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51D5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1DFB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B1F7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764B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shd w:val="clear" w:color="auto" w:fill="auto"/>
            <w:vAlign w:val="top"/>
          </w:tcPr>
          <w:p w14:paraId="735BF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1" w:type="dxa"/>
            <w:shd w:val="clear" w:color="auto" w:fill="auto"/>
            <w:vAlign w:val="top"/>
          </w:tcPr>
          <w:p w14:paraId="088EF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top"/>
          </w:tcPr>
          <w:p w14:paraId="284FA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top"/>
          </w:tcPr>
          <w:p w14:paraId="3083E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vAlign w:val="center"/>
          </w:tcPr>
          <w:p w14:paraId="00166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687D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D7B5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B612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1C281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46E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741A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247F5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804C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576A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shd w:val="clear" w:color="auto" w:fill="auto"/>
            <w:vAlign w:val="top"/>
          </w:tcPr>
          <w:p w14:paraId="69764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vAlign w:val="center"/>
          </w:tcPr>
          <w:p w14:paraId="730CE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FBD6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C0C1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67C4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4BB09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2EF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5900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2F36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141F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4DE4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999A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7547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927D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8E03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07B7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1F25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27F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5EBD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0BD96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0919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5B09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D08A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0587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589D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6FBB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F194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320B5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F34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0B6CD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59D1A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DD0C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6E74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EA3E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44A1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6B87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2534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969D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35F99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A820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3BD4D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2F357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9B22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9B30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A351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5538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14CE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20C4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E56F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7AB0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395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6962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65C2B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D98E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8242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6CCA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BB8B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2D9E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3A5A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AF57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41411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11D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2FFA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6B35A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F480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BFD3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CA54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9DBB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5B47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1712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D160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1BC23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E18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4BF1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47246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07E6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6BFB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B9B5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8953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89F7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11DE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926E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2A800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907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0C72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1F45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CE3B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4DD6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5453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DE35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789A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714E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0A62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69506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270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59812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72294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8DB1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98B9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D0AD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D4DE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E704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564CB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2385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 w14:paraId="0653C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267F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3901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5A1C3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3A73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D73D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8B11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9122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28770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F50F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7ADF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0E13AED4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85D6E03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E05745F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7C55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0E45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3916D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文山州安全生产考试 点</w:t>
            </w:r>
          </w:p>
        </w:tc>
      </w:tr>
      <w:tr w14:paraId="0886E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695D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010AD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文山市开化中路永通桥电脑城后巷</w:t>
            </w:r>
          </w:p>
        </w:tc>
      </w:tr>
      <w:tr w14:paraId="67B0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24355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63AE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蔡春丽</w:t>
            </w:r>
          </w:p>
        </w:tc>
        <w:tc>
          <w:tcPr>
            <w:tcW w:w="1855" w:type="dxa"/>
            <w:gridSpan w:val="2"/>
            <w:vAlign w:val="center"/>
          </w:tcPr>
          <w:p w14:paraId="57E08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77EB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0876-2136900</w:t>
            </w:r>
          </w:p>
        </w:tc>
      </w:tr>
      <w:tr w14:paraId="532D9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5E18B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0BD2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4F43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7000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56444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4A9C26DA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5D1F615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5D8C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6755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75A0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003C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4C0C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02BF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0943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4B654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1D69536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7E501BF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2DAB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6F41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924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46E6C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3807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3415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55051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196C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A59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37C9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1BD4D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5D7FB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08CD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6DFF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AB7C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255F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11F5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6FA26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D049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9F60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0C64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08874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5366B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1F34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A6AE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6CD6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0624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6D20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0E0D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6D72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63D1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D8D3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2A048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46756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D133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6F615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52D6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4ED2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EB1C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BE88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9F5E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3F4B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480E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78A8F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3CE35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35B6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7D2DA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vAlign w:val="center"/>
          </w:tcPr>
          <w:p w14:paraId="5FC2F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8A73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FF57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4222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AA01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402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A49F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722B3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4477A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vAlign w:val="center"/>
          </w:tcPr>
          <w:p w14:paraId="6EE73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27" w:type="dxa"/>
            <w:vAlign w:val="center"/>
          </w:tcPr>
          <w:p w14:paraId="5D753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CA68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32" w:type="dxa"/>
            <w:vAlign w:val="center"/>
          </w:tcPr>
          <w:p w14:paraId="133A3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4FB9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3DC9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95BD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17DE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DD95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7605E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192F3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vAlign w:val="center"/>
          </w:tcPr>
          <w:p w14:paraId="599B1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576D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52B8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2402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209E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B1CC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vAlign w:val="center"/>
          </w:tcPr>
          <w:p w14:paraId="3F6F8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0C7A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C9C6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18DF8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68A22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5117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7283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081A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AF11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vAlign w:val="center"/>
          </w:tcPr>
          <w:p w14:paraId="0279F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EDDF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5087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7CDB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BB5E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59E8A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060C2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CA16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8620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CF70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6353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9212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96CC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5E8C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DD62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E120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13858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703F1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716C6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4EE2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B351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8E96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71EB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4D8F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0F2E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C0F5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12CD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032FB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36524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8C80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35E2D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7EB3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0924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EF1C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401E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EB8B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1C3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607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1AA9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6C32B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281F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0B58F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vAlign w:val="center"/>
          </w:tcPr>
          <w:p w14:paraId="1FA73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5A04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7EE6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8119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4A5A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E58A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26B2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1018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4D0A8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8B0D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02B29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3CAC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32" w:type="dxa"/>
            <w:vAlign w:val="center"/>
          </w:tcPr>
          <w:p w14:paraId="3FFF2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C496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6290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0317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F1E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85A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0E4D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20C0A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A625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6F008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27C8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F65E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D784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B646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vAlign w:val="center"/>
          </w:tcPr>
          <w:p w14:paraId="20A46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F26D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EBD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660E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5FD15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4B97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7BA7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A070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4BD5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vAlign w:val="center"/>
          </w:tcPr>
          <w:p w14:paraId="15B29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1057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A73A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5C6E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525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36FD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F034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C970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86E4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C23E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E1C9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45C5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69D2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1A38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2AF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C95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16B8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5C061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145F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392E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B827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40B0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C5B9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3846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C029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F2D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7492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33C6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8BAC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E082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1BF78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7A1C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8E79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A5AF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0046B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1296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D141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C3A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4292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411FB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0A2D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481F3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28" w:type="dxa"/>
            <w:vAlign w:val="center"/>
          </w:tcPr>
          <w:p w14:paraId="02006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882C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92B8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80E0F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CAB6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25DC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3C2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5BEE8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599B1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1" w:type="dxa"/>
            <w:vAlign w:val="center"/>
          </w:tcPr>
          <w:p w14:paraId="3D649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27" w:type="dxa"/>
            <w:vAlign w:val="center"/>
          </w:tcPr>
          <w:p w14:paraId="54AAE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4BD1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32" w:type="dxa"/>
            <w:vAlign w:val="center"/>
          </w:tcPr>
          <w:p w14:paraId="470E7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13BF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36AA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384B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F95E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5D8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3ABF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24480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9B40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B967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9A73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AFB6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37F2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E1B8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vAlign w:val="center"/>
          </w:tcPr>
          <w:p w14:paraId="7D008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59FD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6F0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1C36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06857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5DD2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AF15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6FC5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1D2E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vAlign w:val="center"/>
          </w:tcPr>
          <w:p w14:paraId="3AC0F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527B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BF7B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300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B13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10E0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3E0C3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FB50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B399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019F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DDA3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9AF75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B481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6152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4CAD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C5A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1AC2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63AE7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E44D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ABA4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8253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0F7F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A35C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BCC1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7D33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5AB9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F64E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7749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73009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E116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21FD6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5188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454C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AD06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CB55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62B4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8B6A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F14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2A91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227AA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FD13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01AA3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9F02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BEB4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53D4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58F4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3F9B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1A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D95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6319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67FB6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D6E6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B558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F1BD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54F4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9DE4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F468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22E2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900C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F38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6098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7B281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A0FA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2361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7916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17BF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90E1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0B33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EF17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56B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6F4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109E8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55B6F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8A16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2E54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E20D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4DBD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FA48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402B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03B4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CAB4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B73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4F72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08468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3958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FDA5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AAA6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5959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DED0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93D4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B05B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AB27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321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45AD2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452D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6E57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F568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E7BA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A3F1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7EFA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A094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ABFE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0B1F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34F00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6C3E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2A94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C5DB0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27" w:type="dxa"/>
            <w:vAlign w:val="center"/>
          </w:tcPr>
          <w:p w14:paraId="6981D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8570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D95B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EBC2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3E71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29A1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6A4766D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422C0D6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F13C90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2A14F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5A23D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59C4F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怒江州安全生产考试点</w:t>
            </w:r>
          </w:p>
        </w:tc>
      </w:tr>
      <w:tr w14:paraId="5FB0D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6263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1349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怒江职业技术学院校内校企联合2号楼一楼</w:t>
            </w:r>
          </w:p>
        </w:tc>
      </w:tr>
      <w:tr w14:paraId="2089B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top"/>
          </w:tcPr>
          <w:p w14:paraId="3275BD1F">
            <w:pPr>
              <w:pStyle w:val="10"/>
              <w:spacing w:before="91" w:line="241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top"/>
          </w:tcPr>
          <w:p w14:paraId="51116FA5">
            <w:pPr>
              <w:pStyle w:val="10"/>
              <w:spacing w:before="88" w:line="237" w:lineRule="auto"/>
              <w:ind w:left="66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尹广婷</w:t>
            </w:r>
          </w:p>
        </w:tc>
        <w:tc>
          <w:tcPr>
            <w:tcW w:w="1855" w:type="dxa"/>
            <w:gridSpan w:val="2"/>
            <w:vAlign w:val="top"/>
          </w:tcPr>
          <w:p w14:paraId="403F9681">
            <w:pPr>
              <w:pStyle w:val="10"/>
              <w:spacing w:before="88" w:line="237" w:lineRule="auto"/>
              <w:ind w:left="66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联系电话</w:t>
            </w:r>
          </w:p>
        </w:tc>
        <w:tc>
          <w:tcPr>
            <w:tcW w:w="4150" w:type="dxa"/>
            <w:gridSpan w:val="4"/>
            <w:vAlign w:val="top"/>
          </w:tcPr>
          <w:p w14:paraId="76B4235E">
            <w:pPr>
              <w:pStyle w:val="10"/>
              <w:spacing w:before="88" w:line="237" w:lineRule="auto"/>
              <w:ind w:left="66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0886--3622349</w:t>
            </w:r>
          </w:p>
        </w:tc>
      </w:tr>
      <w:tr w14:paraId="75B0B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4A348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16D4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4709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7D13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4336E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4C302F0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44A77113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444AC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4509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60622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6B23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11C58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54AF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7808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0F43A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69EE5FB1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68B68F71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5407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1C4E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565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0A3A2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15D3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1341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012B1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59BB2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FC1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BDF0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0DA1C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2CD61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19C9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4D1D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C947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EEDF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2978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56A85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3BA0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6D61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F98A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664BD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7155A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FC33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40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A5A2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59B6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21E7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3C22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5DBD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CD2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B078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70A92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31776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8841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BAE6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84B5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1C37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A921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1306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9476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5725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00D6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5283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7841B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8B453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876D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0AE7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417D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E9E8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BB21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7B8B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4574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4005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6F65C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3494C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447A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A860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E818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D700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0BD2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3CA0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D90A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EA60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A56A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74A69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0E48B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A291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5427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9DDB0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EE75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6161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476E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5CAF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21E6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0C8C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690CB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0D35E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4C05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928C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E576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08BA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DC11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5FA0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D417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E177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3D1F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5B698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3EB73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D1BA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C573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F19B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C3C2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40DB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2015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F02B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7A0F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1D2E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5BF8B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269D6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E250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04CA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4F58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60F9D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CC0E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A4CE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AC42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2E04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87A3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0BF0C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6F41D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8524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D981B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B915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1756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762E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3D8D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C821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28D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7F95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5C36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top"/>
          </w:tcPr>
          <w:p w14:paraId="6B80D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31" w:type="dxa"/>
            <w:vAlign w:val="top"/>
          </w:tcPr>
          <w:p w14:paraId="41BFB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92B3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6868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2588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264A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1382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1847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1209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063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53F2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top"/>
          </w:tcPr>
          <w:p w14:paraId="32593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31" w:type="dxa"/>
            <w:vAlign w:val="top"/>
          </w:tcPr>
          <w:p w14:paraId="306E8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EEB1B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0B398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F394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6901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AB44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AECD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41FE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2F5B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7EB9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top"/>
          </w:tcPr>
          <w:p w14:paraId="2320B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top"/>
          </w:tcPr>
          <w:p w14:paraId="4D926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452ED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7250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5D8F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107F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879B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3000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B98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C98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501E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5F063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F644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C4A3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20AA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45D8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6DD8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2012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3B1C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8DAF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8D96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7C6F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06F5F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7610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1DF3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C0BF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33F99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FF409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D6AA4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0C64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908E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AC69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1E84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49031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917D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6AD0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E2FD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296B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F797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FAD3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B132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B772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F3D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51A0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ED97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AE31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086A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FFA4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DAA4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078D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089D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BFFC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4F72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111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1EB1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7EF34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E32E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27" w:type="dxa"/>
            <w:vAlign w:val="center"/>
          </w:tcPr>
          <w:p w14:paraId="60B9F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CDFC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132" w:type="dxa"/>
            <w:vAlign w:val="center"/>
          </w:tcPr>
          <w:p w14:paraId="6890C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21F2E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D42D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011" w:type="dxa"/>
            <w:vAlign w:val="center"/>
          </w:tcPr>
          <w:p w14:paraId="3C7DC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EAE4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308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3281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61170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CBE7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4766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3CBB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132" w:type="dxa"/>
            <w:vAlign w:val="center"/>
          </w:tcPr>
          <w:p w14:paraId="159CA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BDCB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9FCB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011" w:type="dxa"/>
            <w:vAlign w:val="center"/>
          </w:tcPr>
          <w:p w14:paraId="24F84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FB2F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8CEA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7A2FC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67C49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DE8F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3093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60CB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132" w:type="dxa"/>
            <w:vAlign w:val="center"/>
          </w:tcPr>
          <w:p w14:paraId="06A61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A7CC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79A7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011" w:type="dxa"/>
            <w:vAlign w:val="center"/>
          </w:tcPr>
          <w:p w14:paraId="53754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4278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A1D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0DDB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5D475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73CF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CD4D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4FD1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4FD6F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8045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7C1E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36E8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A713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D312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6670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333A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A97C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FFF7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78ED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AF65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7A04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DCA4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E05E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07D5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DC2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0F1A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7AF6B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9AF4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5916B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DE7F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2EC2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FB7A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1B0F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C88C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6D70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F49B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56E4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0BF5A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2A5A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0FDD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84F7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2D1E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61B7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FAE7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F01D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7F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9E1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0D786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25BA1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D540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26D9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D323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3E0C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857F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E388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2A44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003A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5FE6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73F1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119EC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31" w:type="dxa"/>
            <w:vAlign w:val="center"/>
          </w:tcPr>
          <w:p w14:paraId="2B33A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0F70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6A7B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32" w:type="dxa"/>
            <w:vAlign w:val="center"/>
          </w:tcPr>
          <w:p w14:paraId="2CC3B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95CF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20AA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11" w:type="dxa"/>
            <w:vAlign w:val="center"/>
          </w:tcPr>
          <w:p w14:paraId="4F9F1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0D89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50A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20F9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7E080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31" w:type="dxa"/>
            <w:vAlign w:val="center"/>
          </w:tcPr>
          <w:p w14:paraId="72025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560D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87CB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32" w:type="dxa"/>
            <w:vAlign w:val="center"/>
          </w:tcPr>
          <w:p w14:paraId="3D68F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8FEB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6418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11" w:type="dxa"/>
            <w:vAlign w:val="center"/>
          </w:tcPr>
          <w:p w14:paraId="49501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56CC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DDE6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6ED0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7CCD5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1F5E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2A06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5D64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B77C5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065D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DBA9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6BD1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C81D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C8E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7AEA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D8E3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18AF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D7A5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38A8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4FFC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BCE4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6D0B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D434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C38A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6AC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2A2C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5249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53B7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311A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9587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FC9C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50F1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6688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4AA8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65CC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0548B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728C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777B1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05D6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8712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7477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1B64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E1F1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5891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A4CB4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7C77C40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388F47F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EB30C84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1642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163D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4537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大理州安全生产考试点</w:t>
            </w:r>
          </w:p>
        </w:tc>
      </w:tr>
      <w:tr w14:paraId="46CFE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7EE9F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794F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大理市苍山东路539号大理国际会展中心二楼</w:t>
            </w:r>
          </w:p>
        </w:tc>
      </w:tr>
      <w:tr w14:paraId="458C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6BE6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5377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胡恩玮</w:t>
            </w:r>
          </w:p>
        </w:tc>
        <w:tc>
          <w:tcPr>
            <w:tcW w:w="1855" w:type="dxa"/>
            <w:gridSpan w:val="2"/>
            <w:vAlign w:val="center"/>
          </w:tcPr>
          <w:p w14:paraId="099A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03BD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0872—2116960</w:t>
            </w:r>
          </w:p>
        </w:tc>
      </w:tr>
      <w:tr w14:paraId="4A72B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43E7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3DB2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4241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0D0F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60EF7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675D26D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1067B7A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7011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5CFA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4F9C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51C6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446D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3DB8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40C6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1C8EA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351394E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2FFE4D0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14590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5AB0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F5E7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5FFB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73BC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7567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6CAE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4AFC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EF0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7A24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6BF21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6DA8D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0043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30B9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1FC9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D9A8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576D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9755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779A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CD2C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5614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4A9D9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4EE36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B4B3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5121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0FAE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315D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FFCA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AA3B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F805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E811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2C06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06BFD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603C7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CAC1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D60E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D46A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B0DE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19F5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E299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CB76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81DC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0567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65787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39C1F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6BE2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4CD49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28" w:type="dxa"/>
            <w:vAlign w:val="center"/>
          </w:tcPr>
          <w:p w14:paraId="234BBC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8BB3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03" w:type="dxa"/>
            <w:vAlign w:val="center"/>
          </w:tcPr>
          <w:p w14:paraId="671CE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762C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46BE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026A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32D8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5F240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619F7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7FC3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55486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5CD5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vAlign w:val="center"/>
          </w:tcPr>
          <w:p w14:paraId="64F4E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9EB5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0394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11" w:type="dxa"/>
            <w:vAlign w:val="center"/>
          </w:tcPr>
          <w:p w14:paraId="798FA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357E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B204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62272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73AF3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vAlign w:val="center"/>
          </w:tcPr>
          <w:p w14:paraId="4EEBC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7E1F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320FD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vAlign w:val="center"/>
          </w:tcPr>
          <w:p w14:paraId="23C94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D5DE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3D3F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702E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A539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B760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32604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0AB3A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B5B4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473C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A6FD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F68C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30B7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D0B0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8B59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1387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2795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14F4C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23EEA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E0FF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C9E4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04AB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14D1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7780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CF5C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1826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BFA0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88ED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31D70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5780C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E961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3628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A09D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A402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29F6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E618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4D43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F74B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98A9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747C8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01565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AE43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776E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04B2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B72E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913D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EDB3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C60B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F108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50D8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6A5A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6A330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0DDB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69A11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28" w:type="dxa"/>
            <w:vAlign w:val="center"/>
          </w:tcPr>
          <w:p w14:paraId="58586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C49A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03" w:type="dxa"/>
            <w:vAlign w:val="center"/>
          </w:tcPr>
          <w:p w14:paraId="25010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AAC7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CB0C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73DD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CEE2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7752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2BF91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DF16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28D39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7AC6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vAlign w:val="center"/>
          </w:tcPr>
          <w:p w14:paraId="1CDFD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2F42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6D49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11" w:type="dxa"/>
            <w:vAlign w:val="center"/>
          </w:tcPr>
          <w:p w14:paraId="1F6DD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C6D3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279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273A5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4B307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vAlign w:val="center"/>
          </w:tcPr>
          <w:p w14:paraId="66A6F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414E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849B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1758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03" w:type="dxa"/>
            <w:vAlign w:val="center"/>
          </w:tcPr>
          <w:p w14:paraId="1EC4F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04" w:type="dxa"/>
            <w:vAlign w:val="center"/>
          </w:tcPr>
          <w:p w14:paraId="68935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6A54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E93A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94F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7CF4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5DE1C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A298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7E17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EFA0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6FAE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0F9C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FCB5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5C76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F7EC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3D23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35CC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54E21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6F00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B080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3574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C826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B46C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841C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9DF7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6998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D87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0D5E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1233C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B7D0B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77FC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FADE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F029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D87D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1FD7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AE20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0D6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567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1F5B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489E7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260B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8CCC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3C8D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484B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379E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9670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503E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1548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AE1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29A4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704EB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B446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6E3776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28" w:type="dxa"/>
            <w:vAlign w:val="center"/>
          </w:tcPr>
          <w:p w14:paraId="32A9C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84DC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03" w:type="dxa"/>
            <w:vAlign w:val="center"/>
          </w:tcPr>
          <w:p w14:paraId="6E90C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4F60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BDAFE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D6A2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047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7536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0975C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65CA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58B88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A274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vAlign w:val="center"/>
          </w:tcPr>
          <w:p w14:paraId="7C550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C16D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0B44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11" w:type="dxa"/>
            <w:vAlign w:val="center"/>
          </w:tcPr>
          <w:p w14:paraId="3A7D3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1FAE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12AB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7E46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7D448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vAlign w:val="center"/>
          </w:tcPr>
          <w:p w14:paraId="3F21B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0D17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8ADE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vAlign w:val="center"/>
          </w:tcPr>
          <w:p w14:paraId="3F724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96A9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062C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8D07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5DBB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F5FE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6B31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63C0D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1C4A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8B54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2ADD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A654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59C8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506E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9C4B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FBBB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DB6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4C4C6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7EC09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227F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FF0C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6491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8BDD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DC91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8E16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B161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E7D1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726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1537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7FC69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5920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7B10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2E26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B3D2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B0495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4CDB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BEDA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C578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8E1E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31E2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643E0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C912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F7AE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BD8F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BB4C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1A13E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459B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5FAE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DCC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3B1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2A39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410B2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320A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2D69B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28" w:type="dxa"/>
            <w:vAlign w:val="center"/>
          </w:tcPr>
          <w:p w14:paraId="33B22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7546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03" w:type="dxa"/>
            <w:vAlign w:val="center"/>
          </w:tcPr>
          <w:p w14:paraId="374FA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7C6E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556D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A31C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7C0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2349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66447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4226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7" w:type="dxa"/>
            <w:vAlign w:val="center"/>
          </w:tcPr>
          <w:p w14:paraId="759D2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2FC2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vAlign w:val="center"/>
          </w:tcPr>
          <w:p w14:paraId="153C4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0E6C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5E15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11" w:type="dxa"/>
            <w:vAlign w:val="center"/>
          </w:tcPr>
          <w:p w14:paraId="06926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EC77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0FB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3C0A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62274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31" w:type="dxa"/>
            <w:vAlign w:val="center"/>
          </w:tcPr>
          <w:p w14:paraId="26E87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6ADB6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B067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32" w:type="dxa"/>
            <w:vAlign w:val="center"/>
          </w:tcPr>
          <w:p w14:paraId="73949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9F40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04" w:type="dxa"/>
            <w:vAlign w:val="center"/>
          </w:tcPr>
          <w:p w14:paraId="12680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7D96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9E21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197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58F10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46373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517F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0402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2ACE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44A2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4C24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5A15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AF79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EE71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B48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569C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61CDF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DCF7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AD2E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D1D8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4F79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8483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3B12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B765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F0B5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40F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6926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27FA3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3A04F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9075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0931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C977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9B1A9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7892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43B2A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4C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0E09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4F976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262C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AE10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ACCF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8D58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0461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C76F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FDE6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ED0D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137B548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E1339B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2DFCCE3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A63E037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52C49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51D9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2DDA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德宏职业学院职业培训中心安全生产考试点</w:t>
            </w:r>
          </w:p>
        </w:tc>
      </w:tr>
      <w:tr w14:paraId="7A725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3FC4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0F6F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云南省芒市营水路11号</w:t>
            </w:r>
          </w:p>
        </w:tc>
      </w:tr>
      <w:tr w14:paraId="74F60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0AF0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4527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段毅立</w:t>
            </w:r>
          </w:p>
        </w:tc>
        <w:tc>
          <w:tcPr>
            <w:tcW w:w="1855" w:type="dxa"/>
            <w:gridSpan w:val="2"/>
            <w:vAlign w:val="center"/>
          </w:tcPr>
          <w:p w14:paraId="4547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5CD6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0692-2280139</w:t>
            </w:r>
          </w:p>
        </w:tc>
      </w:tr>
      <w:tr w14:paraId="069E0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583A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7072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5FBE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339C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3FEBA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58246F1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02EEEDB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6851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477FD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1A93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6FA2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596F0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5E708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17C6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5BC20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487D814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5FE5168D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2D37C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1038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630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1963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5D9FE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5357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6E6E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0FFD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4F5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FAA8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238" w:type="dxa"/>
            <w:vAlign w:val="center"/>
          </w:tcPr>
          <w:p w14:paraId="0C54C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37CC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0CF4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4C2A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1EE8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E6493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4C95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C0CE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5523D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52E9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FAF1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238" w:type="dxa"/>
            <w:vAlign w:val="center"/>
          </w:tcPr>
          <w:p w14:paraId="1FF9F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1B4A2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1057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D7CD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BE61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0419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9002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DF52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84BB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6FD9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D4A1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238" w:type="dxa"/>
            <w:vAlign w:val="center"/>
          </w:tcPr>
          <w:p w14:paraId="27AE5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FFE7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E50B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4BE0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16F7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A573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81B7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2339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C4FD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7F14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CD96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238" w:type="dxa"/>
            <w:vAlign w:val="center"/>
          </w:tcPr>
          <w:p w14:paraId="209AD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10CEC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84EC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49A8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E8D1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27AF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6399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68EC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35ADF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054E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5432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238" w:type="dxa"/>
            <w:vAlign w:val="center"/>
          </w:tcPr>
          <w:p w14:paraId="2BDAA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3A02F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1DEC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405B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EB01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E368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A5E4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8258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D043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4FF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ADA2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238" w:type="dxa"/>
            <w:vAlign w:val="center"/>
          </w:tcPr>
          <w:p w14:paraId="4152A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6C69B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E641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26A5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71A0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FC75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E27B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B747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0748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239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271B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238" w:type="dxa"/>
            <w:vAlign w:val="center"/>
          </w:tcPr>
          <w:p w14:paraId="75574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76D1C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6655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873C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1E09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2510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8C85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6D5D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3D05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33E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60B4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238" w:type="dxa"/>
            <w:vAlign w:val="center"/>
          </w:tcPr>
          <w:p w14:paraId="31D83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C73F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9A52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00CB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1C94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F68C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E12A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3CFD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8BA1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65D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2645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238" w:type="dxa"/>
            <w:vAlign w:val="center"/>
          </w:tcPr>
          <w:p w14:paraId="091C5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7619B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A162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DF1F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D3BD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DE70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BD3F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25FE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D659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94D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BAE0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238" w:type="dxa"/>
            <w:vAlign w:val="center"/>
          </w:tcPr>
          <w:p w14:paraId="03195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09B20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5452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72F3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CDFD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6FF3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C883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7118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F0F7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8647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4F5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238" w:type="dxa"/>
            <w:vAlign w:val="center"/>
          </w:tcPr>
          <w:p w14:paraId="0EE1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6907A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ADFA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6749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0565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C060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940D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AD5F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9246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7A8D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7C4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238" w:type="dxa"/>
            <w:vAlign w:val="center"/>
          </w:tcPr>
          <w:p w14:paraId="44D7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7FF2A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9A28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8AE7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294C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A287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58F2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B0D4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21E07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BEB3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EF78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238" w:type="dxa"/>
            <w:vAlign w:val="center"/>
          </w:tcPr>
          <w:p w14:paraId="7BC4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0AC7D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7E42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FD7B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25D8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F8A9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CEE0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4E8F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B607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4FF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550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238" w:type="dxa"/>
            <w:vAlign w:val="center"/>
          </w:tcPr>
          <w:p w14:paraId="00A4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293CD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CF61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2615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EDC0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62E1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B034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F8F5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3720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BB49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CEB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238" w:type="dxa"/>
            <w:vAlign w:val="center"/>
          </w:tcPr>
          <w:p w14:paraId="2B32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4F36C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41F3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78A9E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B007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1FAC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811E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36B9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BBED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B8C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8D3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238" w:type="dxa"/>
            <w:vAlign w:val="center"/>
          </w:tcPr>
          <w:p w14:paraId="5AAF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EFC8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88C0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3D1C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1310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0F448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72B54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E7FB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6813E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327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928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238" w:type="dxa"/>
            <w:vAlign w:val="center"/>
          </w:tcPr>
          <w:p w14:paraId="0034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4FCFD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E2A4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200</w:t>
            </w:r>
          </w:p>
        </w:tc>
        <w:tc>
          <w:tcPr>
            <w:tcW w:w="927" w:type="dxa"/>
            <w:vAlign w:val="center"/>
          </w:tcPr>
          <w:p w14:paraId="0D95B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42FD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5DA5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53EA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265FFD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83D1E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004F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DE9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238" w:type="dxa"/>
            <w:vAlign w:val="center"/>
          </w:tcPr>
          <w:p w14:paraId="43BC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4CD5E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6C4F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200</w:t>
            </w:r>
          </w:p>
        </w:tc>
        <w:tc>
          <w:tcPr>
            <w:tcW w:w="927" w:type="dxa"/>
            <w:vAlign w:val="center"/>
          </w:tcPr>
          <w:p w14:paraId="2DE67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8" w:type="dxa"/>
            <w:vAlign w:val="center"/>
          </w:tcPr>
          <w:p w14:paraId="627FC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vAlign w:val="center"/>
          </w:tcPr>
          <w:p w14:paraId="2CFE1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39DA4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04A8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78453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310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903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238" w:type="dxa"/>
            <w:vAlign w:val="center"/>
          </w:tcPr>
          <w:p w14:paraId="77DA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231D0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C948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D6B0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50DC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6AC0A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3516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2928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7584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F526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E33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238" w:type="dxa"/>
            <w:vAlign w:val="center"/>
          </w:tcPr>
          <w:p w14:paraId="6D3E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5B993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E71D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3AC55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C67B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DACF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2431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82BB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6414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1FD5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ABD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238" w:type="dxa"/>
            <w:vAlign w:val="center"/>
          </w:tcPr>
          <w:p w14:paraId="3F342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16B27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D6B4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200</w:t>
            </w:r>
          </w:p>
        </w:tc>
        <w:tc>
          <w:tcPr>
            <w:tcW w:w="927" w:type="dxa"/>
            <w:vAlign w:val="center"/>
          </w:tcPr>
          <w:p w14:paraId="5FBE9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E633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83FC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vAlign w:val="center"/>
          </w:tcPr>
          <w:p w14:paraId="652BF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19EC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vAlign w:val="center"/>
          </w:tcPr>
          <w:p w14:paraId="1DF81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C5C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984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238" w:type="dxa"/>
            <w:vAlign w:val="center"/>
          </w:tcPr>
          <w:p w14:paraId="689F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48A19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7D24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1DD7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0B624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21FC3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3DB8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1F8D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EDE3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239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CD2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238" w:type="dxa"/>
            <w:vAlign w:val="center"/>
          </w:tcPr>
          <w:p w14:paraId="24FB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45034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1FEA0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B89B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5E4F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3E767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75C18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194EB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B7DD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2E8D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458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238" w:type="dxa"/>
            <w:vAlign w:val="center"/>
          </w:tcPr>
          <w:p w14:paraId="7382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6C3A3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EA06C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200</w:t>
            </w:r>
          </w:p>
        </w:tc>
        <w:tc>
          <w:tcPr>
            <w:tcW w:w="927" w:type="dxa"/>
            <w:vAlign w:val="center"/>
          </w:tcPr>
          <w:p w14:paraId="68B4C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DED1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vAlign w:val="center"/>
          </w:tcPr>
          <w:p w14:paraId="0B40C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A18D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3721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DD87B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8A6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B3F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238" w:type="dxa"/>
            <w:vAlign w:val="center"/>
          </w:tcPr>
          <w:p w14:paraId="4BCE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31DC8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200</w:t>
            </w:r>
          </w:p>
        </w:tc>
        <w:tc>
          <w:tcPr>
            <w:tcW w:w="931" w:type="dxa"/>
            <w:vAlign w:val="center"/>
          </w:tcPr>
          <w:p w14:paraId="5F9AE8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AA5A1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E4B8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E96D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vAlign w:val="center"/>
          </w:tcPr>
          <w:p w14:paraId="65A66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DD11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vAlign w:val="center"/>
          </w:tcPr>
          <w:p w14:paraId="4092E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63C2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56B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238" w:type="dxa"/>
            <w:vAlign w:val="center"/>
          </w:tcPr>
          <w:p w14:paraId="4712E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75EFC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86C8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76DF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B057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73B77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5CBA4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0ADA2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4DBC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7638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AD1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238" w:type="dxa"/>
            <w:vAlign w:val="center"/>
          </w:tcPr>
          <w:p w14:paraId="71B0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34D72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3C79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6B3C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6640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12F36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21F4A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51739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8D61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D179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5E6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238" w:type="dxa"/>
            <w:vAlign w:val="center"/>
          </w:tcPr>
          <w:p w14:paraId="37391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3B6A5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1" w:type="dxa"/>
            <w:vAlign w:val="center"/>
          </w:tcPr>
          <w:p w14:paraId="6CEB5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27" w:type="dxa"/>
            <w:vAlign w:val="center"/>
          </w:tcPr>
          <w:p w14:paraId="6B9E0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C0C46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32" w:type="dxa"/>
            <w:vAlign w:val="center"/>
          </w:tcPr>
          <w:p w14:paraId="3B6F3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03" w:type="dxa"/>
            <w:vAlign w:val="center"/>
          </w:tcPr>
          <w:p w14:paraId="3F93F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60DA2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vAlign w:val="center"/>
          </w:tcPr>
          <w:p w14:paraId="724E9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D1FD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8A7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238" w:type="dxa"/>
            <w:vAlign w:val="center"/>
          </w:tcPr>
          <w:p w14:paraId="6FC8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7892E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FDE1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3E8F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0B0B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60911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09F3E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3A541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0E41D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903F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F2E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238" w:type="dxa"/>
            <w:vAlign w:val="center"/>
          </w:tcPr>
          <w:p w14:paraId="6A61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6B5C7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DC2D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44BEF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55A5B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47285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60DEA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72268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1B2F2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242C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38" w:type="dxa"/>
            <w:vAlign w:val="center"/>
          </w:tcPr>
          <w:p w14:paraId="23EB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238" w:type="dxa"/>
            <w:vAlign w:val="center"/>
          </w:tcPr>
          <w:p w14:paraId="0194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2E94D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509A4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0536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6643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2" w:type="dxa"/>
            <w:vAlign w:val="center"/>
          </w:tcPr>
          <w:p w14:paraId="5E409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3" w:type="dxa"/>
            <w:vAlign w:val="center"/>
          </w:tcPr>
          <w:p w14:paraId="44800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4" w:type="dxa"/>
            <w:vAlign w:val="center"/>
          </w:tcPr>
          <w:p w14:paraId="4B6DF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1" w:type="dxa"/>
            <w:vAlign w:val="center"/>
          </w:tcPr>
          <w:p w14:paraId="641A6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1B31E423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C0C34E4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D56BC12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sectPr>
          <w:type w:val="continuous"/>
          <w:pgSz w:w="11906" w:h="16838"/>
          <w:pgMar w:top="720" w:right="720" w:bottom="720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3"/>
        <w:tblW w:w="15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024"/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  <w:gridCol w:w="55"/>
        <w:gridCol w:w="747"/>
        <w:gridCol w:w="802"/>
        <w:gridCol w:w="802"/>
        <w:gridCol w:w="856"/>
        <w:gridCol w:w="762"/>
      </w:tblGrid>
      <w:tr w14:paraId="70D23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8" w:type="dxa"/>
            <w:vAlign w:val="center"/>
          </w:tcPr>
          <w:p w14:paraId="1044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14672" w:type="dxa"/>
            <w:gridSpan w:val="19"/>
            <w:vAlign w:val="center"/>
          </w:tcPr>
          <w:p w14:paraId="029BC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云南安全生产考试安宁产业园区考试点</w:t>
            </w:r>
          </w:p>
        </w:tc>
      </w:tr>
      <w:tr w14:paraId="0C0A0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8" w:type="dxa"/>
            <w:vAlign w:val="center"/>
          </w:tcPr>
          <w:p w14:paraId="62B0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14672" w:type="dxa"/>
            <w:gridSpan w:val="19"/>
            <w:vAlign w:val="center"/>
          </w:tcPr>
          <w:p w14:paraId="0598F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云南省昆明市安宁市草铺街道办事处平地哨路9号</w:t>
            </w:r>
          </w:p>
        </w:tc>
      </w:tr>
      <w:tr w14:paraId="5C53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543A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4232" w:type="dxa"/>
            <w:gridSpan w:val="5"/>
            <w:vAlign w:val="center"/>
          </w:tcPr>
          <w:p w14:paraId="154B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王以霞</w:t>
            </w:r>
          </w:p>
        </w:tc>
        <w:tc>
          <w:tcPr>
            <w:tcW w:w="2406" w:type="dxa"/>
            <w:gridSpan w:val="3"/>
            <w:vAlign w:val="center"/>
          </w:tcPr>
          <w:p w14:paraId="0C54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8034" w:type="dxa"/>
            <w:gridSpan w:val="11"/>
            <w:vAlign w:val="center"/>
          </w:tcPr>
          <w:p w14:paraId="2C245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0871-68750171</w:t>
            </w:r>
          </w:p>
        </w:tc>
      </w:tr>
      <w:tr w14:paraId="6EAF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Merge w:val="restart"/>
            <w:vAlign w:val="center"/>
          </w:tcPr>
          <w:p w14:paraId="400E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024" w:type="dxa"/>
            <w:vMerge w:val="restart"/>
            <w:vAlign w:val="center"/>
          </w:tcPr>
          <w:p w14:paraId="145F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604" w:type="dxa"/>
            <w:gridSpan w:val="2"/>
            <w:vAlign w:val="center"/>
          </w:tcPr>
          <w:p w14:paraId="1C7E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</w:t>
            </w:r>
          </w:p>
          <w:p w14:paraId="17F3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 划</w:t>
            </w:r>
          </w:p>
        </w:tc>
        <w:tc>
          <w:tcPr>
            <w:tcW w:w="12044" w:type="dxa"/>
            <w:gridSpan w:val="16"/>
            <w:vAlign w:val="center"/>
          </w:tcPr>
          <w:p w14:paraId="49CF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 际   操   作   考   试   计   划</w:t>
            </w:r>
          </w:p>
        </w:tc>
      </w:tr>
      <w:tr w14:paraId="45B04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Merge w:val="continue"/>
            <w:vAlign w:val="center"/>
          </w:tcPr>
          <w:p w14:paraId="52E7C2F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Merge w:val="continue"/>
            <w:vAlign w:val="center"/>
          </w:tcPr>
          <w:p w14:paraId="62E99A9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Merge w:val="restart"/>
            <w:vAlign w:val="center"/>
          </w:tcPr>
          <w:p w14:paraId="5F70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802" w:type="dxa"/>
            <w:vMerge w:val="restart"/>
            <w:vAlign w:val="center"/>
          </w:tcPr>
          <w:p w14:paraId="4563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720C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604" w:type="dxa"/>
            <w:gridSpan w:val="2"/>
            <w:vAlign w:val="center"/>
          </w:tcPr>
          <w:p w14:paraId="4B36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802" w:type="dxa"/>
            <w:vAlign w:val="center"/>
          </w:tcPr>
          <w:p w14:paraId="3DBEA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</w:t>
            </w:r>
          </w:p>
          <w:p w14:paraId="4CEB6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604" w:type="dxa"/>
            <w:gridSpan w:val="2"/>
            <w:vAlign w:val="center"/>
          </w:tcPr>
          <w:p w14:paraId="080A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7272" w:type="dxa"/>
            <w:gridSpan w:val="10"/>
            <w:vAlign w:val="center"/>
          </w:tcPr>
          <w:p w14:paraId="2090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危险化学品作业</w:t>
            </w:r>
          </w:p>
        </w:tc>
        <w:tc>
          <w:tcPr>
            <w:tcW w:w="762" w:type="dxa"/>
            <w:vMerge w:val="restart"/>
            <w:vAlign w:val="center"/>
          </w:tcPr>
          <w:p w14:paraId="3AF9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25AB0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18" w:type="dxa"/>
            <w:vMerge w:val="continue"/>
            <w:vAlign w:val="center"/>
          </w:tcPr>
          <w:p w14:paraId="250F1B5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Merge w:val="continue"/>
            <w:vAlign w:val="center"/>
          </w:tcPr>
          <w:p w14:paraId="5955C3A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Merge w:val="continue"/>
            <w:vAlign w:val="center"/>
          </w:tcPr>
          <w:p w14:paraId="4E89F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Merge w:val="continue"/>
            <w:vAlign w:val="center"/>
          </w:tcPr>
          <w:p w14:paraId="2ACC5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5AE0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802" w:type="dxa"/>
            <w:vAlign w:val="center"/>
          </w:tcPr>
          <w:p w14:paraId="36FD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802" w:type="dxa"/>
            <w:vAlign w:val="center"/>
          </w:tcPr>
          <w:p w14:paraId="2DC4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802" w:type="dxa"/>
            <w:vAlign w:val="center"/>
          </w:tcPr>
          <w:p w14:paraId="1C41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802" w:type="dxa"/>
            <w:vAlign w:val="center"/>
          </w:tcPr>
          <w:p w14:paraId="1B95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802" w:type="dxa"/>
            <w:vAlign w:val="center"/>
          </w:tcPr>
          <w:p w14:paraId="5A46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</w:t>
            </w:r>
          </w:p>
        </w:tc>
        <w:tc>
          <w:tcPr>
            <w:tcW w:w="802" w:type="dxa"/>
            <w:vAlign w:val="center"/>
          </w:tcPr>
          <w:p w14:paraId="1312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过氧</w:t>
            </w:r>
          </w:p>
        </w:tc>
        <w:tc>
          <w:tcPr>
            <w:tcW w:w="802" w:type="dxa"/>
            <w:vAlign w:val="center"/>
          </w:tcPr>
          <w:p w14:paraId="2980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烷基</w:t>
            </w:r>
          </w:p>
        </w:tc>
        <w:tc>
          <w:tcPr>
            <w:tcW w:w="802" w:type="dxa"/>
            <w:vAlign w:val="center"/>
          </w:tcPr>
          <w:p w14:paraId="556E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聚合</w:t>
            </w:r>
          </w:p>
        </w:tc>
        <w:tc>
          <w:tcPr>
            <w:tcW w:w="857" w:type="dxa"/>
            <w:gridSpan w:val="2"/>
            <w:vAlign w:val="center"/>
          </w:tcPr>
          <w:p w14:paraId="0D6F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</w:t>
            </w:r>
          </w:p>
        </w:tc>
        <w:tc>
          <w:tcPr>
            <w:tcW w:w="747" w:type="dxa"/>
            <w:vAlign w:val="center"/>
          </w:tcPr>
          <w:p w14:paraId="314D5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加氢</w:t>
            </w:r>
          </w:p>
        </w:tc>
        <w:tc>
          <w:tcPr>
            <w:tcW w:w="802" w:type="dxa"/>
            <w:vAlign w:val="center"/>
          </w:tcPr>
          <w:p w14:paraId="44882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氟化</w:t>
            </w:r>
          </w:p>
        </w:tc>
        <w:tc>
          <w:tcPr>
            <w:tcW w:w="802" w:type="dxa"/>
            <w:vAlign w:val="center"/>
          </w:tcPr>
          <w:p w14:paraId="052A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裂解</w:t>
            </w:r>
          </w:p>
        </w:tc>
        <w:tc>
          <w:tcPr>
            <w:tcW w:w="856" w:type="dxa"/>
            <w:vAlign w:val="center"/>
          </w:tcPr>
          <w:p w14:paraId="3070D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合成氨</w:t>
            </w:r>
          </w:p>
        </w:tc>
        <w:tc>
          <w:tcPr>
            <w:tcW w:w="762" w:type="dxa"/>
            <w:vMerge w:val="continue"/>
            <w:vAlign w:val="center"/>
          </w:tcPr>
          <w:p w14:paraId="2FEA1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5D0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2E6A9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024" w:type="dxa"/>
            <w:vAlign w:val="center"/>
          </w:tcPr>
          <w:p w14:paraId="3FDC4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802" w:type="dxa"/>
            <w:vAlign w:val="center"/>
          </w:tcPr>
          <w:p w14:paraId="631179E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3C4B7F3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F0DFB4A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FF14CF3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A44836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C46E0F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04BA74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83F08DA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464A7A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6CD335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ACCB90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F036D2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34C6D3A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D0847A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0C3B5D1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48C7C75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376BEC7C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7F5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1218" w:type="dxa"/>
            <w:vAlign w:val="center"/>
          </w:tcPr>
          <w:p w14:paraId="50914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024" w:type="dxa"/>
            <w:vAlign w:val="center"/>
          </w:tcPr>
          <w:p w14:paraId="15CE5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802" w:type="dxa"/>
            <w:vAlign w:val="center"/>
          </w:tcPr>
          <w:p w14:paraId="30C42CEC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71C6DF3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2F16F5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E6424D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E47378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097935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171BA6C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33B458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35B3D9A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B24275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2BB5BF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087876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7B7C571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05BA03D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7364D9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0A8B0CA1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41F6D8A3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5DDF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21E32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024" w:type="dxa"/>
            <w:vAlign w:val="center"/>
          </w:tcPr>
          <w:p w14:paraId="4CD65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802" w:type="dxa"/>
            <w:vAlign w:val="center"/>
          </w:tcPr>
          <w:p w14:paraId="2E7D8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02" w:type="dxa"/>
            <w:vAlign w:val="center"/>
          </w:tcPr>
          <w:p w14:paraId="7B0CE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802" w:type="dxa"/>
            <w:vAlign w:val="center"/>
          </w:tcPr>
          <w:p w14:paraId="7FDEF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02" w:type="dxa"/>
            <w:vAlign w:val="center"/>
          </w:tcPr>
          <w:p w14:paraId="7EE50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802" w:type="dxa"/>
            <w:vAlign w:val="center"/>
          </w:tcPr>
          <w:p w14:paraId="16D60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689F4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66667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802" w:type="dxa"/>
            <w:vAlign w:val="center"/>
          </w:tcPr>
          <w:p w14:paraId="13722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802" w:type="dxa"/>
            <w:vAlign w:val="center"/>
          </w:tcPr>
          <w:p w14:paraId="5CE5B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768B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D36F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9B8A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6F98A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31CE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AF82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3A635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62" w:type="dxa"/>
            <w:vAlign w:val="center"/>
          </w:tcPr>
          <w:p w14:paraId="0762D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280D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1391C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024" w:type="dxa"/>
            <w:vAlign w:val="center"/>
          </w:tcPr>
          <w:p w14:paraId="7D7B5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802" w:type="dxa"/>
            <w:vAlign w:val="center"/>
          </w:tcPr>
          <w:p w14:paraId="71E4D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5C27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802" w:type="dxa"/>
            <w:vAlign w:val="center"/>
          </w:tcPr>
          <w:p w14:paraId="3C7F1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06F41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6042C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63195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5FF75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0C74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7A63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D80B6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27D0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3CB3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444E0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EB1D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02" w:type="dxa"/>
            <w:vAlign w:val="center"/>
          </w:tcPr>
          <w:p w14:paraId="56D15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1CFF9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666A7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680D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44992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024" w:type="dxa"/>
            <w:vAlign w:val="center"/>
          </w:tcPr>
          <w:p w14:paraId="4082A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802" w:type="dxa"/>
            <w:vAlign w:val="center"/>
          </w:tcPr>
          <w:p w14:paraId="31900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21C2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802" w:type="dxa"/>
            <w:vAlign w:val="center"/>
          </w:tcPr>
          <w:p w14:paraId="4A5DE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6C357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42E35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249DE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4C1B7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F3BE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802" w:type="dxa"/>
            <w:vAlign w:val="center"/>
          </w:tcPr>
          <w:p w14:paraId="482D2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B665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F601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87F6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3821B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2542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1261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17BC9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665BF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DBD0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61832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024" w:type="dxa"/>
            <w:vAlign w:val="center"/>
          </w:tcPr>
          <w:p w14:paraId="59AC1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802" w:type="dxa"/>
            <w:vAlign w:val="center"/>
          </w:tcPr>
          <w:p w14:paraId="597C5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A689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802" w:type="dxa"/>
            <w:vAlign w:val="center"/>
          </w:tcPr>
          <w:p w14:paraId="0D7D6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7B3F8D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20FEE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38E72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02134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92CE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30EF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A05F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223A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24DF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61614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02" w:type="dxa"/>
            <w:vAlign w:val="center"/>
          </w:tcPr>
          <w:p w14:paraId="7A55A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5575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33D7C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5917D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2DB1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2FD23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024" w:type="dxa"/>
            <w:vAlign w:val="center"/>
          </w:tcPr>
          <w:p w14:paraId="50B4D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802" w:type="dxa"/>
            <w:vAlign w:val="center"/>
          </w:tcPr>
          <w:p w14:paraId="2919E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02" w:type="dxa"/>
            <w:vAlign w:val="center"/>
          </w:tcPr>
          <w:p w14:paraId="28C0DE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802" w:type="dxa"/>
            <w:vAlign w:val="center"/>
          </w:tcPr>
          <w:p w14:paraId="16C44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6861B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32B0E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1547D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4A0E5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B3F6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802" w:type="dxa"/>
            <w:vAlign w:val="center"/>
          </w:tcPr>
          <w:p w14:paraId="5103D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9CDF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F429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0898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02" w:type="dxa"/>
            <w:gridSpan w:val="2"/>
            <w:vAlign w:val="center"/>
          </w:tcPr>
          <w:p w14:paraId="0608E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E5D7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8C96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7CBDA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13715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83E8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75C29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024" w:type="dxa"/>
            <w:vAlign w:val="center"/>
          </w:tcPr>
          <w:p w14:paraId="0D311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802" w:type="dxa"/>
            <w:vAlign w:val="center"/>
          </w:tcPr>
          <w:p w14:paraId="5A5F1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E987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5B14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4417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41957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B43E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754F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7460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B0AA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9680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0021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BED8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3D452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6D00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6B34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67A38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62E9E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C48E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40805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024" w:type="dxa"/>
            <w:vAlign w:val="center"/>
          </w:tcPr>
          <w:p w14:paraId="72E39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802" w:type="dxa"/>
            <w:vAlign w:val="center"/>
          </w:tcPr>
          <w:p w14:paraId="2E67B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78C2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4626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D0DB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7D58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1328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425B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DF81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1F9C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673B1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9F50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C36C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7E264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5669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2CAA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3DF00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16B0E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B0AB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34F94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024" w:type="dxa"/>
            <w:vAlign w:val="center"/>
          </w:tcPr>
          <w:p w14:paraId="40175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802" w:type="dxa"/>
            <w:vAlign w:val="center"/>
          </w:tcPr>
          <w:p w14:paraId="4E6EA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02" w:type="dxa"/>
            <w:vAlign w:val="center"/>
          </w:tcPr>
          <w:p w14:paraId="64452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802" w:type="dxa"/>
            <w:vAlign w:val="center"/>
          </w:tcPr>
          <w:p w14:paraId="056D6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02" w:type="dxa"/>
            <w:vAlign w:val="center"/>
          </w:tcPr>
          <w:p w14:paraId="55723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802" w:type="dxa"/>
            <w:vAlign w:val="center"/>
          </w:tcPr>
          <w:p w14:paraId="6B995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2F0D5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37FA1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802" w:type="dxa"/>
            <w:vAlign w:val="center"/>
          </w:tcPr>
          <w:p w14:paraId="16B8D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802" w:type="dxa"/>
            <w:vAlign w:val="center"/>
          </w:tcPr>
          <w:p w14:paraId="182B9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0A36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02" w:type="dxa"/>
            <w:vAlign w:val="center"/>
          </w:tcPr>
          <w:p w14:paraId="3ED35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8683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2EDCE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1915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9B69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1BD43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08F64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6D90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38E67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024" w:type="dxa"/>
            <w:vAlign w:val="center"/>
          </w:tcPr>
          <w:p w14:paraId="64A7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802" w:type="dxa"/>
            <w:vAlign w:val="center"/>
          </w:tcPr>
          <w:p w14:paraId="27A66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CFF4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802" w:type="dxa"/>
            <w:vAlign w:val="center"/>
          </w:tcPr>
          <w:p w14:paraId="4FC4F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5A1CB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5387C5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04793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326D6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F528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1F0C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02" w:type="dxa"/>
            <w:vAlign w:val="center"/>
          </w:tcPr>
          <w:p w14:paraId="2DDC2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F2E1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599D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6CA39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D263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981C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6031D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1E136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9FA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7E76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024" w:type="dxa"/>
            <w:vAlign w:val="center"/>
          </w:tcPr>
          <w:p w14:paraId="3838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802" w:type="dxa"/>
            <w:vAlign w:val="center"/>
          </w:tcPr>
          <w:p w14:paraId="3850E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515E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802" w:type="dxa"/>
            <w:vAlign w:val="center"/>
          </w:tcPr>
          <w:p w14:paraId="18C15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002BA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5C7AF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0D45B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436C5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B343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802" w:type="dxa"/>
            <w:vAlign w:val="center"/>
          </w:tcPr>
          <w:p w14:paraId="4934F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34D3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F528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1D855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4A72C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663C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0D8C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53741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62" w:type="dxa"/>
            <w:vAlign w:val="center"/>
          </w:tcPr>
          <w:p w14:paraId="3AED3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9EAD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30A2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024" w:type="dxa"/>
            <w:vAlign w:val="center"/>
          </w:tcPr>
          <w:p w14:paraId="649F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802" w:type="dxa"/>
            <w:vAlign w:val="center"/>
          </w:tcPr>
          <w:p w14:paraId="080FE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077D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802" w:type="dxa"/>
            <w:vAlign w:val="center"/>
          </w:tcPr>
          <w:p w14:paraId="7B9A2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3A8837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59F7C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6C0AB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170A4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2446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DE29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401E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5C68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07D63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22276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A50B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02" w:type="dxa"/>
            <w:vAlign w:val="center"/>
          </w:tcPr>
          <w:p w14:paraId="7677C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320C3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0D72F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BA85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2050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024" w:type="dxa"/>
            <w:vAlign w:val="center"/>
          </w:tcPr>
          <w:p w14:paraId="0663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802" w:type="dxa"/>
            <w:vAlign w:val="center"/>
          </w:tcPr>
          <w:p w14:paraId="2A6BB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02" w:type="dxa"/>
            <w:vAlign w:val="center"/>
          </w:tcPr>
          <w:p w14:paraId="333EA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802" w:type="dxa"/>
            <w:vAlign w:val="center"/>
          </w:tcPr>
          <w:p w14:paraId="33E11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70452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6C2D8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2FF01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44977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4DA6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802" w:type="dxa"/>
            <w:vAlign w:val="center"/>
          </w:tcPr>
          <w:p w14:paraId="145E9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28AB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330D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293A3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787BF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73E2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D5D7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59B679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55C3E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F56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66F2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024" w:type="dxa"/>
            <w:vAlign w:val="center"/>
          </w:tcPr>
          <w:p w14:paraId="4F6BA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802" w:type="dxa"/>
            <w:vAlign w:val="center"/>
          </w:tcPr>
          <w:p w14:paraId="6AAEA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6583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B8E5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B12FD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BEA4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7627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6C01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88FB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DFBA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3638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1B46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3D26A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03BC0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02" w:type="dxa"/>
            <w:vAlign w:val="center"/>
          </w:tcPr>
          <w:p w14:paraId="4B054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3311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1FA0B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291BE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8EB0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5EC8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024" w:type="dxa"/>
            <w:vAlign w:val="center"/>
          </w:tcPr>
          <w:p w14:paraId="6201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802" w:type="dxa"/>
            <w:vAlign w:val="center"/>
          </w:tcPr>
          <w:p w14:paraId="4A58B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3CC5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9DC9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0136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F95F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DC7F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6C53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F167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B187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8617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A56A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4FB4B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47" w:type="dxa"/>
            <w:vAlign w:val="center"/>
          </w:tcPr>
          <w:p w14:paraId="2927A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C766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C7FE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1494A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18417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7DE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59A8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024" w:type="dxa"/>
            <w:vAlign w:val="center"/>
          </w:tcPr>
          <w:p w14:paraId="77DE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802" w:type="dxa"/>
            <w:vAlign w:val="center"/>
          </w:tcPr>
          <w:p w14:paraId="7B7B7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4025A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69A3F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7686B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65B0E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13922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0F18EA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78F8B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316B9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0713C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0D6BC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57" w:type="dxa"/>
            <w:gridSpan w:val="2"/>
            <w:vAlign w:val="center"/>
          </w:tcPr>
          <w:p w14:paraId="6FA7F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747" w:type="dxa"/>
            <w:vAlign w:val="center"/>
          </w:tcPr>
          <w:p w14:paraId="3E301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16C891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01A20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856" w:type="dxa"/>
            <w:vAlign w:val="center"/>
          </w:tcPr>
          <w:p w14:paraId="04693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/</w:t>
            </w:r>
          </w:p>
        </w:tc>
        <w:tc>
          <w:tcPr>
            <w:tcW w:w="762" w:type="dxa"/>
            <w:vAlign w:val="center"/>
          </w:tcPr>
          <w:p w14:paraId="384CF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67FD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54B1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024" w:type="dxa"/>
            <w:vAlign w:val="center"/>
          </w:tcPr>
          <w:p w14:paraId="76303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802" w:type="dxa"/>
            <w:vAlign w:val="center"/>
          </w:tcPr>
          <w:p w14:paraId="376C4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F53A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802" w:type="dxa"/>
            <w:vAlign w:val="center"/>
          </w:tcPr>
          <w:p w14:paraId="6CD45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49B58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2F936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0ED83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73091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60AA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A20B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42BB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47FE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57" w:type="dxa"/>
            <w:gridSpan w:val="2"/>
            <w:vAlign w:val="center"/>
          </w:tcPr>
          <w:p w14:paraId="7DD88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3058B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9306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96D2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0E3C7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2289F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3801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4D69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024" w:type="dxa"/>
            <w:vAlign w:val="center"/>
          </w:tcPr>
          <w:p w14:paraId="34BB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802" w:type="dxa"/>
            <w:vAlign w:val="center"/>
          </w:tcPr>
          <w:p w14:paraId="390A8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B78D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802" w:type="dxa"/>
            <w:vAlign w:val="center"/>
          </w:tcPr>
          <w:p w14:paraId="3FF34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15534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715F3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69AF0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2D57E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C5C7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802" w:type="dxa"/>
            <w:vAlign w:val="center"/>
          </w:tcPr>
          <w:p w14:paraId="1A0BE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CD3B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02" w:type="dxa"/>
            <w:vAlign w:val="center"/>
          </w:tcPr>
          <w:p w14:paraId="5D729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44D55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32597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BE55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B6D20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64DA0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34216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CCC5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4E29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024" w:type="dxa"/>
            <w:vAlign w:val="center"/>
          </w:tcPr>
          <w:p w14:paraId="56929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802" w:type="dxa"/>
            <w:vAlign w:val="center"/>
          </w:tcPr>
          <w:p w14:paraId="13282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BF8B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802" w:type="dxa"/>
            <w:vAlign w:val="center"/>
          </w:tcPr>
          <w:p w14:paraId="6EA90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5660D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1E233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0E7CB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3E980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EAA4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F6F8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02" w:type="dxa"/>
            <w:vAlign w:val="center"/>
          </w:tcPr>
          <w:p w14:paraId="35BC2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0F57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430FD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6DF68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6A7A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B293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3BA86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7F1C5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69E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1DEA1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024" w:type="dxa"/>
            <w:vAlign w:val="center"/>
          </w:tcPr>
          <w:p w14:paraId="6ECD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802" w:type="dxa"/>
            <w:vAlign w:val="center"/>
          </w:tcPr>
          <w:p w14:paraId="5A6DC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02" w:type="dxa"/>
            <w:vAlign w:val="center"/>
          </w:tcPr>
          <w:p w14:paraId="0D380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802" w:type="dxa"/>
            <w:vAlign w:val="center"/>
          </w:tcPr>
          <w:p w14:paraId="16A38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0E04F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42B68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42A45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61DAD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3A15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802" w:type="dxa"/>
            <w:vAlign w:val="center"/>
          </w:tcPr>
          <w:p w14:paraId="12BDA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742B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402C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5C042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1A4CF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D61A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1953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6E757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62" w:type="dxa"/>
            <w:vAlign w:val="center"/>
          </w:tcPr>
          <w:p w14:paraId="0F123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7D62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41B4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024" w:type="dxa"/>
            <w:vAlign w:val="center"/>
          </w:tcPr>
          <w:p w14:paraId="2CA7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802" w:type="dxa"/>
            <w:vAlign w:val="center"/>
          </w:tcPr>
          <w:p w14:paraId="28D30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710F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4FDF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3D0B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24CA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6EF0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25C7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340B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10EEC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BFD1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1CC2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58F82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1522A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5D0B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1C08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3FBAC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712BB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2F0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558B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024" w:type="dxa"/>
            <w:vAlign w:val="center"/>
          </w:tcPr>
          <w:p w14:paraId="2448D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802" w:type="dxa"/>
            <w:vAlign w:val="center"/>
          </w:tcPr>
          <w:p w14:paraId="1D9AD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59839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5539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3E48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F53D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1340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31DE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AB4A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99FA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121C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69D3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7CFDA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7E9ED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F150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B5A9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2858C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59D7F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633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264C4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024" w:type="dxa"/>
            <w:vAlign w:val="center"/>
          </w:tcPr>
          <w:p w14:paraId="04E7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802" w:type="dxa"/>
            <w:vAlign w:val="center"/>
          </w:tcPr>
          <w:p w14:paraId="3EC0E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02" w:type="dxa"/>
            <w:vAlign w:val="center"/>
          </w:tcPr>
          <w:p w14:paraId="622CC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802" w:type="dxa"/>
            <w:vAlign w:val="center"/>
          </w:tcPr>
          <w:p w14:paraId="3329F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02" w:type="dxa"/>
            <w:vAlign w:val="center"/>
          </w:tcPr>
          <w:p w14:paraId="7455A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802" w:type="dxa"/>
            <w:vAlign w:val="center"/>
          </w:tcPr>
          <w:p w14:paraId="114DC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30914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7BC91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802" w:type="dxa"/>
            <w:vAlign w:val="center"/>
          </w:tcPr>
          <w:p w14:paraId="4B396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802" w:type="dxa"/>
            <w:vAlign w:val="center"/>
          </w:tcPr>
          <w:p w14:paraId="2CDAA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AFAD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EB32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288E49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29606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AFB7A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6E2D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56" w:type="dxa"/>
            <w:vAlign w:val="center"/>
          </w:tcPr>
          <w:p w14:paraId="7F96E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2F18E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F3E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7D9CE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024" w:type="dxa"/>
            <w:vAlign w:val="center"/>
          </w:tcPr>
          <w:p w14:paraId="03477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802" w:type="dxa"/>
            <w:vAlign w:val="center"/>
          </w:tcPr>
          <w:p w14:paraId="59414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F33D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802" w:type="dxa"/>
            <w:vAlign w:val="center"/>
          </w:tcPr>
          <w:p w14:paraId="375DB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23D75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046DA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4A096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0C6AB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6C94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26D4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E16B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AF00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5EFBF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42C89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E26E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02" w:type="dxa"/>
            <w:vAlign w:val="center"/>
          </w:tcPr>
          <w:p w14:paraId="74423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30A21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50C88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C2C6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7590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024" w:type="dxa"/>
            <w:vAlign w:val="center"/>
          </w:tcPr>
          <w:p w14:paraId="3C52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802" w:type="dxa"/>
            <w:vAlign w:val="center"/>
          </w:tcPr>
          <w:p w14:paraId="787D7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8973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802" w:type="dxa"/>
            <w:vAlign w:val="center"/>
          </w:tcPr>
          <w:p w14:paraId="73027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068850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29134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750BF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65256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752A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802" w:type="dxa"/>
            <w:vAlign w:val="center"/>
          </w:tcPr>
          <w:p w14:paraId="75FE4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8AAB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7A05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369BF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25299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02" w:type="dxa"/>
            <w:vAlign w:val="center"/>
          </w:tcPr>
          <w:p w14:paraId="10E84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96C5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61477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4367D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2E4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2D55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024" w:type="dxa"/>
            <w:vAlign w:val="center"/>
          </w:tcPr>
          <w:p w14:paraId="5D40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802" w:type="dxa"/>
            <w:vAlign w:val="center"/>
          </w:tcPr>
          <w:p w14:paraId="5AC03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06E0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802" w:type="dxa"/>
            <w:vAlign w:val="center"/>
          </w:tcPr>
          <w:p w14:paraId="34BC8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55EF8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5398E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5505C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4F0A2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2401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5991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86DA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E928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6425D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47" w:type="dxa"/>
            <w:vAlign w:val="center"/>
          </w:tcPr>
          <w:p w14:paraId="0F796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4F60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3182C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0D59A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28E49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15A8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72C7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024" w:type="dxa"/>
            <w:vAlign w:val="center"/>
          </w:tcPr>
          <w:p w14:paraId="4234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802" w:type="dxa"/>
            <w:vAlign w:val="center"/>
          </w:tcPr>
          <w:p w14:paraId="0C0CC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802" w:type="dxa"/>
            <w:vAlign w:val="center"/>
          </w:tcPr>
          <w:p w14:paraId="7A07B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802" w:type="dxa"/>
            <w:vAlign w:val="center"/>
          </w:tcPr>
          <w:p w14:paraId="53EE4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2" w:type="dxa"/>
            <w:vAlign w:val="center"/>
          </w:tcPr>
          <w:p w14:paraId="750C0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0DE06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802" w:type="dxa"/>
            <w:vAlign w:val="center"/>
          </w:tcPr>
          <w:p w14:paraId="4BE13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802" w:type="dxa"/>
            <w:vAlign w:val="center"/>
          </w:tcPr>
          <w:p w14:paraId="63234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BD91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802" w:type="dxa"/>
            <w:vAlign w:val="center"/>
          </w:tcPr>
          <w:p w14:paraId="76084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0153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7088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57" w:type="dxa"/>
            <w:gridSpan w:val="2"/>
            <w:vAlign w:val="center"/>
          </w:tcPr>
          <w:p w14:paraId="62B04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2B902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6AFF2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925B1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2F5F4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3962E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C44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71C4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024" w:type="dxa"/>
            <w:vAlign w:val="center"/>
          </w:tcPr>
          <w:p w14:paraId="2C1B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802" w:type="dxa"/>
            <w:vAlign w:val="center"/>
          </w:tcPr>
          <w:p w14:paraId="1312212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1BC4EB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2B3487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2F78E9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AF32FE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8F1EDB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030723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331DB0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8B2901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908AD4C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819A30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0A87A82C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0CD5A65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BE450BC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226392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3A6FC46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77631F6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5163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7F1F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024" w:type="dxa"/>
            <w:vAlign w:val="center"/>
          </w:tcPr>
          <w:p w14:paraId="599B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802" w:type="dxa"/>
            <w:vAlign w:val="center"/>
          </w:tcPr>
          <w:p w14:paraId="3420C3A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79BE32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085141E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D98CC2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EEAD4B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E0709C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31EE37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75298C5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35899E0D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5173786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18AD865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212E133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7" w:type="dxa"/>
            <w:vAlign w:val="center"/>
          </w:tcPr>
          <w:p w14:paraId="5E5F0CC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20DC604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2" w:type="dxa"/>
            <w:vAlign w:val="center"/>
          </w:tcPr>
          <w:p w14:paraId="413740D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6" w:type="dxa"/>
            <w:vAlign w:val="center"/>
          </w:tcPr>
          <w:p w14:paraId="60EE279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2" w:type="dxa"/>
            <w:vAlign w:val="center"/>
          </w:tcPr>
          <w:p w14:paraId="082B993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2CE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8" w:type="dxa"/>
            <w:vAlign w:val="center"/>
          </w:tcPr>
          <w:p w14:paraId="069C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024" w:type="dxa"/>
            <w:vAlign w:val="center"/>
          </w:tcPr>
          <w:p w14:paraId="4C92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802" w:type="dxa"/>
            <w:vAlign w:val="center"/>
          </w:tcPr>
          <w:p w14:paraId="55DD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2EF63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3A77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23BE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1653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48E3C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1B60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2614F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2CCA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45FA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39B8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57" w:type="dxa"/>
            <w:gridSpan w:val="2"/>
            <w:vAlign w:val="center"/>
          </w:tcPr>
          <w:p w14:paraId="6492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47" w:type="dxa"/>
            <w:vAlign w:val="center"/>
          </w:tcPr>
          <w:p w14:paraId="4838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2AB5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02" w:type="dxa"/>
            <w:vAlign w:val="center"/>
          </w:tcPr>
          <w:p w14:paraId="1C4DE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56" w:type="dxa"/>
            <w:vAlign w:val="center"/>
          </w:tcPr>
          <w:p w14:paraId="6632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62" w:type="dxa"/>
            <w:vAlign w:val="center"/>
          </w:tcPr>
          <w:p w14:paraId="31EF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</w:tbl>
    <w:p w14:paraId="6204F5F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09FAAD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B7B644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9C330E2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BDE679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5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369"/>
        <w:gridCol w:w="933"/>
        <w:gridCol w:w="934"/>
        <w:gridCol w:w="934"/>
        <w:gridCol w:w="930"/>
        <w:gridCol w:w="3"/>
        <w:gridCol w:w="934"/>
        <w:gridCol w:w="933"/>
        <w:gridCol w:w="934"/>
        <w:gridCol w:w="933"/>
        <w:gridCol w:w="933"/>
        <w:gridCol w:w="933"/>
        <w:gridCol w:w="933"/>
        <w:gridCol w:w="913"/>
        <w:gridCol w:w="972"/>
        <w:gridCol w:w="970"/>
      </w:tblGrid>
      <w:tr w14:paraId="430E2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737" w:type="dxa"/>
            <w:gridSpan w:val="2"/>
            <w:noWrap w:val="0"/>
            <w:vAlign w:val="center"/>
          </w:tcPr>
          <w:p w14:paraId="4933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13122" w:type="dxa"/>
            <w:gridSpan w:val="15"/>
            <w:noWrap w:val="0"/>
            <w:vAlign w:val="center"/>
          </w:tcPr>
          <w:p w14:paraId="70A4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云南省安全生产考试中心云铜考试点     </w:t>
            </w:r>
          </w:p>
        </w:tc>
      </w:tr>
      <w:tr w14:paraId="5135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737" w:type="dxa"/>
            <w:gridSpan w:val="2"/>
            <w:noWrap w:val="0"/>
            <w:vAlign w:val="center"/>
          </w:tcPr>
          <w:p w14:paraId="31B5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13122" w:type="dxa"/>
            <w:gridSpan w:val="15"/>
            <w:noWrap w:val="0"/>
            <w:vAlign w:val="center"/>
          </w:tcPr>
          <w:p w14:paraId="5F360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云南省玉溪市红塔区玉河路9号（玉矿大厦）</w:t>
            </w:r>
          </w:p>
        </w:tc>
      </w:tr>
      <w:tr w14:paraId="1BC5B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737" w:type="dxa"/>
            <w:gridSpan w:val="2"/>
            <w:noWrap w:val="0"/>
            <w:vAlign w:val="center"/>
          </w:tcPr>
          <w:p w14:paraId="125DE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2801" w:type="dxa"/>
            <w:gridSpan w:val="3"/>
            <w:noWrap w:val="0"/>
            <w:vAlign w:val="center"/>
          </w:tcPr>
          <w:p w14:paraId="53F1F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董树良</w:t>
            </w:r>
          </w:p>
        </w:tc>
        <w:tc>
          <w:tcPr>
            <w:tcW w:w="1867" w:type="dxa"/>
            <w:gridSpan w:val="3"/>
            <w:noWrap w:val="0"/>
            <w:vAlign w:val="center"/>
          </w:tcPr>
          <w:p w14:paraId="20D4B44D">
            <w:pPr>
              <w:keepNext w:val="0"/>
              <w:keepLines w:val="0"/>
              <w:pageBreakBefore w:val="0"/>
              <w:widowControl w:val="0"/>
              <w:tabs>
                <w:tab w:val="left" w:pos="2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8454" w:type="dxa"/>
            <w:gridSpan w:val="9"/>
            <w:noWrap w:val="0"/>
            <w:vAlign w:val="center"/>
          </w:tcPr>
          <w:p w14:paraId="58AC7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0877-8889898</w:t>
            </w:r>
          </w:p>
        </w:tc>
      </w:tr>
      <w:tr w14:paraId="63855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6A69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369" w:type="dxa"/>
            <w:vMerge w:val="restart"/>
            <w:noWrap w:val="0"/>
            <w:vAlign w:val="center"/>
          </w:tcPr>
          <w:p w14:paraId="49B47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67" w:type="dxa"/>
            <w:gridSpan w:val="2"/>
            <w:noWrap w:val="0"/>
            <w:vAlign w:val="center"/>
          </w:tcPr>
          <w:p w14:paraId="0BE1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11255" w:type="dxa"/>
            <w:gridSpan w:val="13"/>
            <w:noWrap w:val="0"/>
            <w:vAlign w:val="center"/>
          </w:tcPr>
          <w:p w14:paraId="0217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6BC6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2268C07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6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4F344F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vMerge w:val="restart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04AF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主要负责人</w:t>
            </w:r>
          </w:p>
          <w:p w14:paraId="655D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4" w:type="dxa"/>
            <w:vMerge w:val="restart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09C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2151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6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2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</w:t>
            </w:r>
          </w:p>
          <w:p w14:paraId="657F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9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0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</w:t>
            </w:r>
          </w:p>
          <w:p w14:paraId="72C8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6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DA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  <w:p w14:paraId="3652C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464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9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金属非金属矿山安全作业</w:t>
            </w:r>
          </w:p>
        </w:tc>
        <w:tc>
          <w:tcPr>
            <w:tcW w:w="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E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冶金、有色、建材生产安全作业</w:t>
            </w:r>
          </w:p>
        </w:tc>
        <w:tc>
          <w:tcPr>
            <w:tcW w:w="970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A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47056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0FEFDDA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6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F0FC4BA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D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3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4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6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3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E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8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9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通风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6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尾矿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F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提升机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F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支柱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7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2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煤气</w:t>
            </w:r>
          </w:p>
        </w:tc>
        <w:tc>
          <w:tcPr>
            <w:tcW w:w="9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3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56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3EB55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8月1日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25DE3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60738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D449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B29D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3A8E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B3DC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37FF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0904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74A8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494E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AAC6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9EFB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7DDE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61F5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40F0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C30E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68" w:type="dxa"/>
            <w:noWrap w:val="0"/>
            <w:vAlign w:val="center"/>
          </w:tcPr>
          <w:p w14:paraId="575EA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8月2日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32DAB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3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A55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5191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5DD8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D715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39AB9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9EC0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0960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46BD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0ED3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79FD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3843B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7308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6483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40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D102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10CD5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8月3日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413F4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53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9D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1A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4E3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65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17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0A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C3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99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8F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DA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06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AB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03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58B2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8" w:type="dxa"/>
            <w:noWrap w:val="0"/>
            <w:vAlign w:val="center"/>
          </w:tcPr>
          <w:p w14:paraId="7EE91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8月4日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6D4B9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87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FE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A2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CF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F5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46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F0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CD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05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14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2E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91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25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6A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49D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8" w:type="dxa"/>
            <w:noWrap w:val="0"/>
            <w:vAlign w:val="center"/>
          </w:tcPr>
          <w:p w14:paraId="4F016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8月5日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4015A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45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9F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9A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AB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DD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6D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C4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6B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4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7F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AB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9F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E4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AC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4AC5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8" w:type="dxa"/>
            <w:noWrap w:val="0"/>
            <w:vAlign w:val="center"/>
          </w:tcPr>
          <w:p w14:paraId="11AD5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8月6日</w:t>
            </w:r>
          </w:p>
        </w:tc>
        <w:tc>
          <w:tcPr>
            <w:tcW w:w="1369" w:type="dxa"/>
            <w:noWrap w:val="0"/>
            <w:vAlign w:val="center"/>
          </w:tcPr>
          <w:p w14:paraId="7E967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5FE21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004AA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0564E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C82F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3267C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34F3D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7278D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292C5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7AD05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65273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79C3F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</w:tcBorders>
            <w:noWrap w:val="0"/>
            <w:vAlign w:val="center"/>
          </w:tcPr>
          <w:p w14:paraId="11A84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</w:tcBorders>
            <w:noWrap w:val="0"/>
            <w:vAlign w:val="center"/>
          </w:tcPr>
          <w:p w14:paraId="476C5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</w:tcBorders>
            <w:noWrap w:val="0"/>
            <w:vAlign w:val="center"/>
          </w:tcPr>
          <w:p w14:paraId="55913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D41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60F5C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8月7日</w:t>
            </w:r>
          </w:p>
        </w:tc>
        <w:tc>
          <w:tcPr>
            <w:tcW w:w="1369" w:type="dxa"/>
            <w:noWrap w:val="0"/>
            <w:vAlign w:val="center"/>
          </w:tcPr>
          <w:p w14:paraId="69E8D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2B496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364E9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66DB4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ED34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499E6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408F7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3C6FA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02AD7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33972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43432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2E79E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bottom w:val="single" w:color="auto" w:sz="4" w:space="0"/>
            </w:tcBorders>
            <w:noWrap w:val="0"/>
            <w:vAlign w:val="center"/>
          </w:tcPr>
          <w:p w14:paraId="70213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bottom w:val="single" w:color="auto" w:sz="4" w:space="0"/>
            </w:tcBorders>
            <w:noWrap w:val="0"/>
            <w:vAlign w:val="center"/>
          </w:tcPr>
          <w:p w14:paraId="0B061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bottom w:val="single" w:color="auto" w:sz="4" w:space="0"/>
            </w:tcBorders>
            <w:noWrap w:val="0"/>
            <w:vAlign w:val="center"/>
          </w:tcPr>
          <w:p w14:paraId="15566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8A9A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70A0C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8月8日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492FD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7AFE8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69F0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DB47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2DED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5813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48C00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5E26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CD9A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4F2E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704E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5698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78A8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B314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0CF8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DFA3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35D5F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8月9日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4A135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3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27E93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EEAC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9C6F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3455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F68D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D572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BD0F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EB65E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7409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D750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626E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14C9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5D78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AD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6ED6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52E2E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8月10日</w:t>
            </w:r>
          </w:p>
        </w:tc>
        <w:tc>
          <w:tcPr>
            <w:tcW w:w="1369" w:type="dxa"/>
            <w:noWrap w:val="0"/>
            <w:vAlign w:val="center"/>
          </w:tcPr>
          <w:p w14:paraId="55E41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6FE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5EC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497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3F8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2BC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F3E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1260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266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FCE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ECF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92D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1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FA9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E7B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422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D6C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428C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8月11日</w:t>
            </w:r>
          </w:p>
        </w:tc>
        <w:tc>
          <w:tcPr>
            <w:tcW w:w="136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3C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4F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AD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A2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F3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73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BB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4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316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67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E5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84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B1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AA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4F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3B4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75813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8月12日</w:t>
            </w:r>
          </w:p>
        </w:tc>
        <w:tc>
          <w:tcPr>
            <w:tcW w:w="13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34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C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41E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4B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B6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6E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7E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80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D8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01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51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C2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4E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FC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56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ECE4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4820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8月13日</w:t>
            </w:r>
          </w:p>
        </w:tc>
        <w:tc>
          <w:tcPr>
            <w:tcW w:w="1369" w:type="dxa"/>
            <w:noWrap w:val="0"/>
            <w:vAlign w:val="center"/>
          </w:tcPr>
          <w:p w14:paraId="3A153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63708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6E8D9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5C056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0797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0415C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1C11D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6B221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62327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63BF2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42BF6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350CB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13" w:type="dxa"/>
            <w:tcBorders>
              <w:top w:val="single" w:color="auto" w:sz="4" w:space="0"/>
            </w:tcBorders>
            <w:noWrap w:val="0"/>
            <w:vAlign w:val="center"/>
          </w:tcPr>
          <w:p w14:paraId="08756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72" w:type="dxa"/>
            <w:tcBorders>
              <w:top w:val="single" w:color="auto" w:sz="4" w:space="0"/>
            </w:tcBorders>
            <w:noWrap w:val="0"/>
            <w:vAlign w:val="center"/>
          </w:tcPr>
          <w:p w14:paraId="425A5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70" w:type="dxa"/>
            <w:tcBorders>
              <w:top w:val="single" w:color="auto" w:sz="4" w:space="0"/>
            </w:tcBorders>
            <w:noWrap w:val="0"/>
            <w:vAlign w:val="center"/>
          </w:tcPr>
          <w:p w14:paraId="38434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B807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1C98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8月14日</w:t>
            </w:r>
          </w:p>
        </w:tc>
        <w:tc>
          <w:tcPr>
            <w:tcW w:w="1369" w:type="dxa"/>
            <w:noWrap w:val="0"/>
            <w:vAlign w:val="center"/>
          </w:tcPr>
          <w:p w14:paraId="7C93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2D4A1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08E9D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40006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4983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18BBF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42D85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1FE8C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45BF8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7779A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02C9D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6D964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13" w:type="dxa"/>
            <w:tcBorders>
              <w:bottom w:val="single" w:color="auto" w:sz="4" w:space="0"/>
            </w:tcBorders>
            <w:noWrap w:val="0"/>
            <w:vAlign w:val="center"/>
          </w:tcPr>
          <w:p w14:paraId="7B85A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72" w:type="dxa"/>
            <w:tcBorders>
              <w:bottom w:val="single" w:color="auto" w:sz="4" w:space="0"/>
            </w:tcBorders>
            <w:noWrap w:val="0"/>
            <w:vAlign w:val="center"/>
          </w:tcPr>
          <w:p w14:paraId="78BD72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70" w:type="dxa"/>
            <w:tcBorders>
              <w:bottom w:val="single" w:color="auto" w:sz="4" w:space="0"/>
            </w:tcBorders>
            <w:noWrap w:val="0"/>
            <w:vAlign w:val="center"/>
          </w:tcPr>
          <w:p w14:paraId="06461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1FB2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4B2EF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8月15日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14E1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548CB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3626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5571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B45C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2E7A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650B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BD0A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6212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6F55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91E0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3F96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D40B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E6A8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D4A1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E059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10B1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3A9A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3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CFEF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B481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5DF2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0CB8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EB00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A67D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238C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F977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8465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770E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E746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0510E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8ED1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F8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D0A2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0C7C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369" w:type="dxa"/>
            <w:noWrap w:val="0"/>
            <w:vAlign w:val="center"/>
          </w:tcPr>
          <w:p w14:paraId="547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8C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FD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2B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CF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27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EB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0C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D5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29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2A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BD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2B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58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F2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A2C2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71F7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8月18日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7FF81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2D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C3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28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FEF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9A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FE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A0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71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3F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55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78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05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5C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0A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C0CB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368" w:type="dxa"/>
            <w:noWrap w:val="0"/>
            <w:vAlign w:val="center"/>
          </w:tcPr>
          <w:p w14:paraId="5E7F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8月19日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3AFB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87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22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EF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2B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81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C2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73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6F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11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26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88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E7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DC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42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E3DC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7115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8月20日</w:t>
            </w:r>
          </w:p>
        </w:tc>
        <w:tc>
          <w:tcPr>
            <w:tcW w:w="1369" w:type="dxa"/>
            <w:noWrap w:val="0"/>
            <w:vAlign w:val="center"/>
          </w:tcPr>
          <w:p w14:paraId="07B8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3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B1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95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5C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07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69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78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B9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0B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5C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50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1C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93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D5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6C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6A66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539D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8月21日</w:t>
            </w:r>
          </w:p>
        </w:tc>
        <w:tc>
          <w:tcPr>
            <w:tcW w:w="1369" w:type="dxa"/>
            <w:noWrap w:val="0"/>
            <w:vAlign w:val="center"/>
          </w:tcPr>
          <w:p w14:paraId="4259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639E0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57050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523C9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42C9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29384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1E526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0668D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538CA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5BC51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27FE30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1BBEA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bottom w:val="single" w:color="auto" w:sz="4" w:space="0"/>
            </w:tcBorders>
            <w:noWrap w:val="0"/>
            <w:vAlign w:val="center"/>
          </w:tcPr>
          <w:p w14:paraId="4C245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bottom w:val="single" w:color="auto" w:sz="4" w:space="0"/>
            </w:tcBorders>
            <w:noWrap w:val="0"/>
            <w:vAlign w:val="center"/>
          </w:tcPr>
          <w:p w14:paraId="4492E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bottom w:val="single" w:color="auto" w:sz="4" w:space="0"/>
            </w:tcBorders>
            <w:noWrap w:val="0"/>
            <w:vAlign w:val="center"/>
          </w:tcPr>
          <w:p w14:paraId="184CBD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193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4268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4A07B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2F88D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8593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07A3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D633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C01E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A4B3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ED80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F348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DB60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1248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0D7AC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97EF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A43C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6199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5B73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6779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17A5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3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9EF1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15C8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E221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9C9E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AE7E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6ADF0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1543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57C9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12CF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C311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82EC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D554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CFC2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DF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D1E1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61DC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8月24日</w:t>
            </w:r>
          </w:p>
        </w:tc>
        <w:tc>
          <w:tcPr>
            <w:tcW w:w="1369" w:type="dxa"/>
            <w:noWrap w:val="0"/>
            <w:vAlign w:val="center"/>
          </w:tcPr>
          <w:p w14:paraId="4F599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4D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19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0A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A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6D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51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89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00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DE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C7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75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DE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14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83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8BF7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5319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66E04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4D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58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63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33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46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949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55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B4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E8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BA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64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AF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12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5C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7FEA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448A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118B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69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A8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AF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03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83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98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4D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ED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3B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E4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C5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EA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F1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A4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2C3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544D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8月27日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 w14:paraId="553A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FC14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08C21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46781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8BE1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13EB1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0FC9D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7029F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1BFD2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7E2D8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5977B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79999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13" w:type="dxa"/>
            <w:tcBorders>
              <w:top w:val="single" w:color="auto" w:sz="4" w:space="0"/>
            </w:tcBorders>
            <w:noWrap w:val="0"/>
            <w:vAlign w:val="center"/>
          </w:tcPr>
          <w:p w14:paraId="66763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72" w:type="dxa"/>
            <w:tcBorders>
              <w:top w:val="single" w:color="auto" w:sz="4" w:space="0"/>
            </w:tcBorders>
            <w:noWrap w:val="0"/>
            <w:vAlign w:val="center"/>
          </w:tcPr>
          <w:p w14:paraId="006A6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70" w:type="dxa"/>
            <w:tcBorders>
              <w:top w:val="single" w:color="auto" w:sz="4" w:space="0"/>
            </w:tcBorders>
            <w:noWrap w:val="0"/>
            <w:vAlign w:val="center"/>
          </w:tcPr>
          <w:p w14:paraId="58F20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D27C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41A6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369" w:type="dxa"/>
            <w:tcBorders>
              <w:bottom w:val="single" w:color="auto" w:sz="4" w:space="0"/>
            </w:tcBorders>
            <w:noWrap w:val="0"/>
            <w:vAlign w:val="center"/>
          </w:tcPr>
          <w:p w14:paraId="5F7A9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36D31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4EA4A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4A99B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F822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27CFE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6102E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bottom w:val="single" w:color="auto" w:sz="4" w:space="0"/>
            </w:tcBorders>
            <w:noWrap w:val="0"/>
            <w:vAlign w:val="center"/>
          </w:tcPr>
          <w:p w14:paraId="176C0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34B4D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16DD5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47567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noWrap w:val="0"/>
            <w:vAlign w:val="center"/>
          </w:tcPr>
          <w:p w14:paraId="7A67E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13" w:type="dxa"/>
            <w:tcBorders>
              <w:bottom w:val="single" w:color="auto" w:sz="4" w:space="0"/>
            </w:tcBorders>
            <w:noWrap w:val="0"/>
            <w:vAlign w:val="center"/>
          </w:tcPr>
          <w:p w14:paraId="168F6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72" w:type="dxa"/>
            <w:tcBorders>
              <w:bottom w:val="single" w:color="auto" w:sz="4" w:space="0"/>
            </w:tcBorders>
            <w:noWrap w:val="0"/>
            <w:vAlign w:val="center"/>
          </w:tcPr>
          <w:p w14:paraId="6A0A8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70" w:type="dxa"/>
            <w:tcBorders>
              <w:bottom w:val="single" w:color="auto" w:sz="4" w:space="0"/>
            </w:tcBorders>
            <w:noWrap w:val="0"/>
            <w:vAlign w:val="center"/>
          </w:tcPr>
          <w:p w14:paraId="7709D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017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68" w:type="dxa"/>
            <w:tcBorders>
              <w:right w:val="single" w:color="auto" w:sz="4" w:space="0"/>
            </w:tcBorders>
            <w:noWrap w:val="0"/>
            <w:vAlign w:val="center"/>
          </w:tcPr>
          <w:p w14:paraId="2946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E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32205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D480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3A26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D114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B1D9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B3D4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A770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8FC2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6576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7692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600D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413A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5689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BCDD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8C54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tcBorders>
              <w:right w:val="single" w:color="auto" w:sz="4" w:space="0"/>
            </w:tcBorders>
            <w:noWrap w:val="0"/>
            <w:vAlign w:val="center"/>
          </w:tcPr>
          <w:p w14:paraId="259CC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8月30日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0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93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A444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A561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9FE7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6991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4C73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20E8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EC14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99FA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4323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0ACB1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DCA7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4508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71AF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16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D1C5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noWrap w:val="0"/>
            <w:vAlign w:val="center"/>
          </w:tcPr>
          <w:p w14:paraId="2785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8月31日</w:t>
            </w:r>
          </w:p>
        </w:tc>
        <w:tc>
          <w:tcPr>
            <w:tcW w:w="1369" w:type="dxa"/>
            <w:tcBorders>
              <w:top w:val="single" w:color="auto" w:sz="4" w:space="0"/>
            </w:tcBorders>
            <w:noWrap w:val="0"/>
            <w:vAlign w:val="center"/>
          </w:tcPr>
          <w:p w14:paraId="00F5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222FC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1CEA3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7CF26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B956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1A3BF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653FA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</w:tcBorders>
            <w:noWrap w:val="0"/>
            <w:vAlign w:val="center"/>
          </w:tcPr>
          <w:p w14:paraId="63E7C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43848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08826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2357C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 w14:paraId="59165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auto" w:sz="4" w:space="0"/>
            </w:tcBorders>
            <w:noWrap w:val="0"/>
            <w:vAlign w:val="center"/>
          </w:tcPr>
          <w:p w14:paraId="25ADE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4" w:space="0"/>
            </w:tcBorders>
            <w:noWrap w:val="0"/>
            <w:vAlign w:val="center"/>
          </w:tcPr>
          <w:p w14:paraId="2A3E4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0" w:type="dxa"/>
            <w:tcBorders>
              <w:top w:val="single" w:color="auto" w:sz="4" w:space="0"/>
            </w:tcBorders>
            <w:noWrap w:val="0"/>
            <w:vAlign w:val="center"/>
          </w:tcPr>
          <w:p w14:paraId="6DD82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16BA86E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64E03E8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36733C43-2519-4690-AEBE-D1BD7BBCD2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5349B87C-8080-41B8-80EB-87836199F8C1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534E6346-FA85-4D50-9F43-C42D0073BD60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谭忠诚">
    <w15:presenceInfo w15:providerId="None" w15:userId="谭忠诚"/>
  </w15:person>
  <w15:person w15:author="zyh">
    <w15:presenceInfo w15:providerId="WPS Office" w15:userId="34965610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MDlhMWM1YmUwZWUxZGE0ZDQyYTllMzY0YjA3M2IifQ=="/>
  </w:docVars>
  <w:rsids>
    <w:rsidRoot w:val="0C551BC5"/>
    <w:rsid w:val="02E97009"/>
    <w:rsid w:val="091559F6"/>
    <w:rsid w:val="09A25201"/>
    <w:rsid w:val="0A6F565E"/>
    <w:rsid w:val="0C551BC5"/>
    <w:rsid w:val="0C58249F"/>
    <w:rsid w:val="0D2F2DF1"/>
    <w:rsid w:val="0F11271D"/>
    <w:rsid w:val="0F7431ED"/>
    <w:rsid w:val="108F60CF"/>
    <w:rsid w:val="11B338FB"/>
    <w:rsid w:val="12F82E7F"/>
    <w:rsid w:val="13347445"/>
    <w:rsid w:val="1350795E"/>
    <w:rsid w:val="13857CA0"/>
    <w:rsid w:val="14A94536"/>
    <w:rsid w:val="15A66514"/>
    <w:rsid w:val="179E21CE"/>
    <w:rsid w:val="1B751176"/>
    <w:rsid w:val="1C513462"/>
    <w:rsid w:val="1D27086D"/>
    <w:rsid w:val="1D7C2913"/>
    <w:rsid w:val="1F242A63"/>
    <w:rsid w:val="1F3D3A97"/>
    <w:rsid w:val="1F7532BF"/>
    <w:rsid w:val="20C07643"/>
    <w:rsid w:val="233B037C"/>
    <w:rsid w:val="243E6BEC"/>
    <w:rsid w:val="25C91C6F"/>
    <w:rsid w:val="261F5D1E"/>
    <w:rsid w:val="27B87FF1"/>
    <w:rsid w:val="27F136FF"/>
    <w:rsid w:val="27FE211F"/>
    <w:rsid w:val="285F4B0C"/>
    <w:rsid w:val="2AEC2647"/>
    <w:rsid w:val="2B64796E"/>
    <w:rsid w:val="2B7C7AA6"/>
    <w:rsid w:val="2BB92785"/>
    <w:rsid w:val="2C7C715A"/>
    <w:rsid w:val="2EFD6A88"/>
    <w:rsid w:val="2F8415D1"/>
    <w:rsid w:val="3301513E"/>
    <w:rsid w:val="33633703"/>
    <w:rsid w:val="36B92039"/>
    <w:rsid w:val="37121076"/>
    <w:rsid w:val="37BD7E49"/>
    <w:rsid w:val="389B3DA9"/>
    <w:rsid w:val="3A4002F4"/>
    <w:rsid w:val="3AFF6707"/>
    <w:rsid w:val="3B6C5ACC"/>
    <w:rsid w:val="3CA31014"/>
    <w:rsid w:val="3DCB25D0"/>
    <w:rsid w:val="3DFC6C2D"/>
    <w:rsid w:val="40737CA9"/>
    <w:rsid w:val="40DA32C4"/>
    <w:rsid w:val="412B15D8"/>
    <w:rsid w:val="41890647"/>
    <w:rsid w:val="41EB613B"/>
    <w:rsid w:val="420936C7"/>
    <w:rsid w:val="43D177BE"/>
    <w:rsid w:val="490440E2"/>
    <w:rsid w:val="4BA729F4"/>
    <w:rsid w:val="4BB32B1C"/>
    <w:rsid w:val="4D166448"/>
    <w:rsid w:val="4D58469D"/>
    <w:rsid w:val="4E9D1D67"/>
    <w:rsid w:val="509463DC"/>
    <w:rsid w:val="50B357FF"/>
    <w:rsid w:val="50DF2ABC"/>
    <w:rsid w:val="53E86FBC"/>
    <w:rsid w:val="56941399"/>
    <w:rsid w:val="56D24578"/>
    <w:rsid w:val="5B425069"/>
    <w:rsid w:val="5D747DE6"/>
    <w:rsid w:val="605E0C2A"/>
    <w:rsid w:val="607B14D2"/>
    <w:rsid w:val="610D63F4"/>
    <w:rsid w:val="615F0DDB"/>
    <w:rsid w:val="638E0483"/>
    <w:rsid w:val="64D4595F"/>
    <w:rsid w:val="651F507B"/>
    <w:rsid w:val="65D26342"/>
    <w:rsid w:val="6649364D"/>
    <w:rsid w:val="66DC6D4D"/>
    <w:rsid w:val="679E4082"/>
    <w:rsid w:val="6AEC5AE2"/>
    <w:rsid w:val="6EBF0725"/>
    <w:rsid w:val="6FDC31AF"/>
    <w:rsid w:val="756844AB"/>
    <w:rsid w:val="75E8027D"/>
    <w:rsid w:val="766A7A1C"/>
    <w:rsid w:val="778E7470"/>
    <w:rsid w:val="77E048B2"/>
    <w:rsid w:val="79E4019B"/>
    <w:rsid w:val="7A02033D"/>
    <w:rsid w:val="7A6761E2"/>
    <w:rsid w:val="7CAF2AE1"/>
    <w:rsid w:val="E8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8"/>
      <w:szCs w:val="28"/>
      <w:u w:val="none"/>
    </w:rPr>
  </w:style>
  <w:style w:type="character" w:customStyle="1" w:styleId="6">
    <w:name w:val="font11"/>
    <w:basedOn w:val="4"/>
    <w:qFormat/>
    <w:uiPriority w:val="0"/>
    <w:rPr>
      <w:rFonts w:hint="eastAsia" w:ascii="方正仿宋_GB2312" w:hAnsi="方正仿宋_GB2312" w:eastAsia="方正仿宋_GB2312" w:cs="方正仿宋_GB2312"/>
      <w:color w:val="000000"/>
      <w:sz w:val="28"/>
      <w:szCs w:val="28"/>
      <w:u w:val="none"/>
    </w:rPr>
  </w:style>
  <w:style w:type="character" w:customStyle="1" w:styleId="7">
    <w:name w:val="font31"/>
    <w:basedOn w:val="4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8"/>
      <w:szCs w:val="28"/>
      <w:u w:val="none"/>
    </w:rPr>
  </w:style>
  <w:style w:type="character" w:customStyle="1" w:styleId="8">
    <w:name w:val="font21"/>
    <w:basedOn w:val="4"/>
    <w:qFormat/>
    <w:uiPriority w:val="0"/>
    <w:rPr>
      <w:rFonts w:hint="eastAsia" w:ascii="方正仿宋_GB2312" w:hAnsi="方正仿宋_GB2312" w:eastAsia="方正仿宋_GB2312" w:cs="方正仿宋_GB2312"/>
      <w:color w:val="000000"/>
      <w:sz w:val="24"/>
      <w:szCs w:val="24"/>
      <w:u w:val="non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1465</Words>
  <Characters>1857</Characters>
  <Lines>0</Lines>
  <Paragraphs>0</Paragraphs>
  <TotalTime>0</TotalTime>
  <ScaleCrop>false</ScaleCrop>
  <LinksUpToDate>false</LinksUpToDate>
  <CharactersWithSpaces>1905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2026-05-20T16:10:00Z</dcterms:created>
  <dc:creator>李地瑞</dc:creator>
  <cp:lastModifiedBy>zyh</cp:lastModifiedBy>
  <cp:lastPrinted>2026-05-22T15:59:00Z</cp:lastPrinted>
  <dcterms:modified xsi:type="dcterms:W3CDTF">2026-07-17T02:11:27Z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2ADF9EEEB61C413BAA168754F2E9CD68_13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